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FF5" w:rsidRPr="006B1347" w:rsidRDefault="007141F9" w:rsidP="004E4FF5">
      <w:pPr>
        <w:spacing w:after="0" w:line="240" w:lineRule="auto"/>
        <w:jc w:val="center"/>
        <w:rPr>
          <w:rFonts w:ascii="Times New Roman" w:hAnsi="Times New Roman" w:cs="Times New Roman"/>
          <w:sz w:val="28"/>
          <w:szCs w:val="28"/>
          <w:shd w:val="clear" w:color="auto" w:fill="FFFFFF"/>
        </w:rPr>
      </w:pPr>
      <w:bookmarkStart w:id="0" w:name="_GoBack"/>
      <w:bookmarkEnd w:id="0"/>
      <w:r w:rsidRPr="006B1347">
        <w:rPr>
          <w:rFonts w:ascii="Times New Roman" w:hAnsi="Times New Roman" w:cs="Times New Roman"/>
          <w:sz w:val="28"/>
          <w:szCs w:val="28"/>
          <w:shd w:val="clear" w:color="auto" w:fill="FFFFFF"/>
        </w:rPr>
        <w:t xml:space="preserve">Федеральное государственное бюджетное образовательное учреждение </w:t>
      </w:r>
    </w:p>
    <w:p w:rsidR="004E4FF5" w:rsidRPr="006B1347" w:rsidRDefault="007141F9" w:rsidP="004E4FF5">
      <w:pPr>
        <w:spacing w:after="0" w:line="240" w:lineRule="auto"/>
        <w:jc w:val="center"/>
        <w:rPr>
          <w:rFonts w:ascii="Times New Roman" w:hAnsi="Times New Roman" w:cs="Times New Roman"/>
          <w:sz w:val="28"/>
          <w:szCs w:val="28"/>
          <w:shd w:val="clear" w:color="auto" w:fill="FFFFFF"/>
        </w:rPr>
      </w:pPr>
      <w:r w:rsidRPr="006B1347">
        <w:rPr>
          <w:rFonts w:ascii="Times New Roman" w:hAnsi="Times New Roman" w:cs="Times New Roman"/>
          <w:sz w:val="28"/>
          <w:szCs w:val="28"/>
          <w:shd w:val="clear" w:color="auto" w:fill="FFFFFF"/>
        </w:rPr>
        <w:t xml:space="preserve">высшего образования "Красноярский государственный медицинский </w:t>
      </w:r>
    </w:p>
    <w:p w:rsidR="004E4FF5" w:rsidRPr="006B1347" w:rsidRDefault="007141F9" w:rsidP="004E4FF5">
      <w:pPr>
        <w:spacing w:after="0" w:line="240" w:lineRule="auto"/>
        <w:jc w:val="center"/>
        <w:rPr>
          <w:rFonts w:ascii="Times New Roman" w:hAnsi="Times New Roman" w:cs="Times New Roman"/>
          <w:sz w:val="28"/>
          <w:szCs w:val="28"/>
          <w:shd w:val="clear" w:color="auto" w:fill="FFFFFF"/>
        </w:rPr>
      </w:pPr>
      <w:r w:rsidRPr="006B1347">
        <w:rPr>
          <w:rFonts w:ascii="Times New Roman" w:hAnsi="Times New Roman" w:cs="Times New Roman"/>
          <w:sz w:val="28"/>
          <w:szCs w:val="28"/>
          <w:shd w:val="clear" w:color="auto" w:fill="FFFFFF"/>
        </w:rPr>
        <w:t xml:space="preserve">университет имени профессора В.Ф.Войно-Ясенецкого" </w:t>
      </w:r>
    </w:p>
    <w:p w:rsidR="007141F9" w:rsidRPr="006B1347" w:rsidRDefault="007141F9" w:rsidP="004E4FF5">
      <w:pPr>
        <w:spacing w:after="0" w:line="240" w:lineRule="auto"/>
        <w:jc w:val="center"/>
        <w:rPr>
          <w:rFonts w:ascii="Times New Roman" w:hAnsi="Times New Roman" w:cs="Times New Roman"/>
          <w:sz w:val="28"/>
          <w:szCs w:val="28"/>
          <w:shd w:val="clear" w:color="auto" w:fill="FFFFFF"/>
        </w:rPr>
      </w:pPr>
      <w:r w:rsidRPr="006B1347">
        <w:rPr>
          <w:rFonts w:ascii="Times New Roman" w:hAnsi="Times New Roman" w:cs="Times New Roman"/>
          <w:sz w:val="28"/>
          <w:szCs w:val="28"/>
          <w:shd w:val="clear" w:color="auto" w:fill="FFFFFF"/>
        </w:rPr>
        <w:t>Министерства здравоохранения Российской Федерации</w:t>
      </w:r>
    </w:p>
    <w:p w:rsidR="004E4FF5" w:rsidRPr="006B1347" w:rsidRDefault="004E4FF5" w:rsidP="004E4FF5">
      <w:pPr>
        <w:spacing w:after="0" w:line="240" w:lineRule="auto"/>
        <w:jc w:val="center"/>
        <w:rPr>
          <w:rFonts w:ascii="Times New Roman" w:hAnsi="Times New Roman" w:cs="Times New Roman"/>
          <w:sz w:val="28"/>
          <w:szCs w:val="28"/>
          <w:shd w:val="clear" w:color="auto" w:fill="FFFFFF"/>
        </w:rPr>
      </w:pPr>
    </w:p>
    <w:p w:rsidR="007141F9" w:rsidRPr="006B1347" w:rsidRDefault="007141F9" w:rsidP="004E4FF5">
      <w:pPr>
        <w:spacing w:after="0" w:line="240" w:lineRule="auto"/>
        <w:jc w:val="center"/>
        <w:rPr>
          <w:rFonts w:ascii="Times New Roman" w:hAnsi="Times New Roman" w:cs="Times New Roman"/>
          <w:sz w:val="28"/>
          <w:szCs w:val="28"/>
          <w:shd w:val="clear" w:color="auto" w:fill="FFFFFF"/>
        </w:rPr>
      </w:pPr>
      <w:r w:rsidRPr="006B1347">
        <w:rPr>
          <w:rFonts w:ascii="Times New Roman" w:hAnsi="Times New Roman" w:cs="Times New Roman"/>
          <w:sz w:val="28"/>
          <w:szCs w:val="28"/>
          <w:shd w:val="clear" w:color="auto" w:fill="FFFFFF"/>
        </w:rPr>
        <w:t>ФГБОУ ВО КрасГМУ им. проф. В.Ф. Войно-Ясенецкого</w:t>
      </w:r>
    </w:p>
    <w:p w:rsidR="007141F9" w:rsidRPr="006B1347" w:rsidRDefault="007141F9" w:rsidP="004E4FF5">
      <w:pPr>
        <w:spacing w:after="0"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shd w:val="clear" w:color="auto" w:fill="FFFFFF"/>
        </w:rPr>
        <w:t>Минздрава России</w:t>
      </w: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b/>
          <w:bCs/>
          <w:sz w:val="28"/>
          <w:szCs w:val="28"/>
        </w:rPr>
      </w:pPr>
      <w:r w:rsidRPr="006B1347">
        <w:rPr>
          <w:rFonts w:ascii="Times New Roman" w:eastAsia="Times New Roman" w:hAnsi="Times New Roman" w:cs="Times New Roman"/>
          <w:sz w:val="28"/>
          <w:szCs w:val="28"/>
        </w:rPr>
        <w:t>Кафедра управления и экономики фармации</w:t>
      </w: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bCs/>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b/>
          <w:sz w:val="28"/>
          <w:szCs w:val="28"/>
        </w:rPr>
      </w:pPr>
    </w:p>
    <w:p w:rsidR="007141F9" w:rsidRPr="006B1347" w:rsidRDefault="007141F9" w:rsidP="004E4FF5">
      <w:pPr>
        <w:spacing w:after="0" w:line="240" w:lineRule="auto"/>
        <w:jc w:val="center"/>
        <w:rPr>
          <w:rFonts w:ascii="Times New Roman" w:eastAsia="Times New Roman" w:hAnsi="Times New Roman" w:cs="Times New Roman"/>
          <w:b/>
          <w:sz w:val="28"/>
          <w:szCs w:val="28"/>
        </w:rPr>
      </w:pPr>
    </w:p>
    <w:p w:rsidR="007141F9" w:rsidRPr="006B1347" w:rsidRDefault="007141F9" w:rsidP="004E4FF5">
      <w:pPr>
        <w:spacing w:after="0" w:line="240" w:lineRule="auto"/>
        <w:jc w:val="center"/>
        <w:rPr>
          <w:rFonts w:ascii="Times New Roman" w:hAnsi="Times New Roman" w:cs="Times New Roman"/>
          <w:sz w:val="28"/>
          <w:szCs w:val="28"/>
        </w:rPr>
      </w:pPr>
      <w:r w:rsidRPr="006B1347">
        <w:rPr>
          <w:rFonts w:ascii="Times New Roman" w:hAnsi="Times New Roman" w:cs="Times New Roman"/>
          <w:sz w:val="28"/>
          <w:szCs w:val="28"/>
        </w:rPr>
        <w:t>Управление и экономика фармации. Ординатура.</w:t>
      </w:r>
    </w:p>
    <w:p w:rsidR="007141F9" w:rsidRPr="006B1347" w:rsidRDefault="007141F9" w:rsidP="004E4FF5">
      <w:pPr>
        <w:spacing w:after="0" w:line="240" w:lineRule="auto"/>
        <w:jc w:val="center"/>
        <w:rPr>
          <w:rFonts w:ascii="Times New Roman" w:hAnsi="Times New Roman" w:cs="Times New Roman"/>
          <w:sz w:val="28"/>
          <w:szCs w:val="28"/>
        </w:rPr>
      </w:pPr>
    </w:p>
    <w:p w:rsidR="007141F9" w:rsidRPr="006B1347" w:rsidRDefault="007141F9" w:rsidP="004E4FF5">
      <w:pPr>
        <w:spacing w:after="0" w:line="240" w:lineRule="auto"/>
        <w:jc w:val="center"/>
        <w:rPr>
          <w:rFonts w:ascii="Times New Roman" w:hAnsi="Times New Roman" w:cs="Times New Roman"/>
          <w:sz w:val="28"/>
          <w:szCs w:val="28"/>
        </w:rPr>
      </w:pPr>
      <w:r w:rsidRPr="006B1347">
        <w:rPr>
          <w:rFonts w:ascii="Times New Roman" w:hAnsi="Times New Roman" w:cs="Times New Roman"/>
          <w:sz w:val="28"/>
          <w:szCs w:val="28"/>
        </w:rPr>
        <w:t>Сборник методических рекомендаций для преподавателя к практическим занятиям.</w:t>
      </w:r>
    </w:p>
    <w:p w:rsidR="007141F9" w:rsidRPr="006B1347" w:rsidRDefault="007141F9" w:rsidP="004E4FF5">
      <w:pPr>
        <w:spacing w:after="0" w:line="240" w:lineRule="auto"/>
        <w:jc w:val="center"/>
        <w:rPr>
          <w:rFonts w:ascii="Times New Roman" w:hAnsi="Times New Roman" w:cs="Times New Roman"/>
          <w:sz w:val="28"/>
          <w:szCs w:val="28"/>
        </w:rPr>
      </w:pPr>
      <w:r w:rsidRPr="006B1347">
        <w:rPr>
          <w:rFonts w:ascii="Times New Roman" w:hAnsi="Times New Roman" w:cs="Times New Roman"/>
          <w:sz w:val="28"/>
          <w:szCs w:val="28"/>
        </w:rPr>
        <w:t>Для специальности ординатуры 33.08.02 – Управление и экономика фармации</w:t>
      </w:r>
    </w:p>
    <w:p w:rsidR="007141F9" w:rsidRPr="006B1347" w:rsidRDefault="00EC452A" w:rsidP="004E4FF5">
      <w:pPr>
        <w:spacing w:after="0" w:line="240" w:lineRule="auto"/>
        <w:jc w:val="center"/>
        <w:rPr>
          <w:rFonts w:ascii="Times New Roman" w:hAnsi="Times New Roman" w:cs="Times New Roman"/>
          <w:sz w:val="28"/>
          <w:szCs w:val="28"/>
        </w:rPr>
      </w:pPr>
      <w:r w:rsidRPr="006B1347">
        <w:rPr>
          <w:rFonts w:ascii="Times New Roman" w:eastAsia="Times New Roman" w:hAnsi="Times New Roman" w:cs="Times New Roman"/>
          <w:sz w:val="28"/>
          <w:szCs w:val="28"/>
        </w:rPr>
        <w:t>В 4 частях</w:t>
      </w:r>
    </w:p>
    <w:p w:rsidR="007141F9" w:rsidRPr="006B1347" w:rsidRDefault="007141F9" w:rsidP="004E4FF5">
      <w:pPr>
        <w:spacing w:after="0" w:line="240" w:lineRule="auto"/>
        <w:jc w:val="center"/>
        <w:rPr>
          <w:rFonts w:ascii="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b/>
          <w:bCs/>
          <w:sz w:val="28"/>
          <w:szCs w:val="28"/>
        </w:rPr>
      </w:pPr>
      <w:r w:rsidRPr="006B1347">
        <w:rPr>
          <w:rFonts w:ascii="Times New Roman" w:hAnsi="Times New Roman" w:cs="Times New Roman"/>
          <w:sz w:val="28"/>
          <w:szCs w:val="28"/>
        </w:rPr>
        <w:t xml:space="preserve">Часть </w:t>
      </w:r>
      <w:r w:rsidRPr="006B1347">
        <w:rPr>
          <w:rFonts w:ascii="Times New Roman" w:hAnsi="Times New Roman" w:cs="Times New Roman"/>
          <w:sz w:val="28"/>
          <w:szCs w:val="28"/>
          <w:lang w:val="en-US"/>
        </w:rPr>
        <w:t>II</w:t>
      </w:r>
      <w:r w:rsidRPr="006B1347">
        <w:rPr>
          <w:rFonts w:ascii="Times New Roman" w:hAnsi="Times New Roman" w:cs="Times New Roman"/>
          <w:sz w:val="28"/>
          <w:szCs w:val="28"/>
        </w:rPr>
        <w:t>I.</w:t>
      </w:r>
    </w:p>
    <w:p w:rsidR="007141F9" w:rsidRPr="006B1347" w:rsidRDefault="007141F9" w:rsidP="004E4FF5">
      <w:pPr>
        <w:spacing w:after="0" w:line="240" w:lineRule="auto"/>
        <w:jc w:val="center"/>
        <w:rPr>
          <w:rFonts w:ascii="Times New Roman" w:eastAsia="Times New Roman" w:hAnsi="Times New Roman" w:cs="Times New Roman"/>
          <w:b/>
          <w:bCs/>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Красноярск</w:t>
      </w: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EC452A" w:rsidP="004E4FF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2018</w:t>
      </w: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7141F9" w:rsidRPr="006B1347" w:rsidRDefault="007141F9" w:rsidP="004E4FF5">
      <w:pPr>
        <w:spacing w:after="0" w:line="240" w:lineRule="auto"/>
        <w:jc w:val="center"/>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УДК</w:t>
      </w: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ББК</w:t>
      </w: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    С</w:t>
      </w: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Управление и экономика фармации. Ординатура: сборник метододических</w:t>
      </w:r>
      <w:r w:rsidR="004E4FF5" w:rsidRPr="006B1347">
        <w:rPr>
          <w:rFonts w:ascii="Times New Roman" w:eastAsia="Times New Roman" w:hAnsi="Times New Roman" w:cs="Times New Roman"/>
          <w:sz w:val="28"/>
          <w:szCs w:val="28"/>
        </w:rPr>
        <w:t xml:space="preserve"> </w:t>
      </w:r>
      <w:r w:rsidRPr="006B1347">
        <w:rPr>
          <w:rFonts w:ascii="Times New Roman" w:eastAsia="Times New Roman" w:hAnsi="Times New Roman" w:cs="Times New Roman"/>
          <w:sz w:val="28"/>
          <w:szCs w:val="28"/>
        </w:rPr>
        <w:t>рекомендаций для преподавателей к практическим занятиям для специальности ординатуры 33.08.02 - Управление и экономика фармации. В 4 ч.- Красноярск: тип. КрасГМУ, 2018. - Ч.</w:t>
      </w:r>
      <w:r w:rsidR="00135A25" w:rsidRPr="006B1347">
        <w:rPr>
          <w:rFonts w:ascii="Times New Roman" w:eastAsia="Times New Roman" w:hAnsi="Times New Roman" w:cs="Times New Roman"/>
          <w:sz w:val="28"/>
          <w:szCs w:val="28"/>
        </w:rPr>
        <w:t>3</w:t>
      </w:r>
      <w:r w:rsidRPr="006B1347">
        <w:rPr>
          <w:rFonts w:ascii="Times New Roman" w:eastAsia="Times New Roman" w:hAnsi="Times New Roman" w:cs="Times New Roman"/>
          <w:sz w:val="28"/>
          <w:szCs w:val="28"/>
        </w:rPr>
        <w:t xml:space="preserve">. - </w:t>
      </w:r>
      <w:r w:rsidR="006B1347">
        <w:rPr>
          <w:rFonts w:ascii="Times New Roman" w:eastAsia="Times New Roman" w:hAnsi="Times New Roman" w:cs="Times New Roman"/>
          <w:sz w:val="28"/>
          <w:szCs w:val="28"/>
        </w:rPr>
        <w:t>469</w:t>
      </w:r>
      <w:r w:rsidRPr="006B1347">
        <w:rPr>
          <w:rFonts w:ascii="Times New Roman" w:eastAsia="Times New Roman" w:hAnsi="Times New Roman" w:cs="Times New Roman"/>
          <w:sz w:val="28"/>
          <w:szCs w:val="28"/>
        </w:rPr>
        <w:t xml:space="preserve"> с.</w:t>
      </w: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Составители:</w:t>
      </w:r>
      <w:r w:rsidRPr="006B1347">
        <w:rPr>
          <w:rFonts w:ascii="Times New Roman" w:eastAsia="Times New Roman" w:hAnsi="Times New Roman" w:cs="Times New Roman"/>
          <w:sz w:val="28"/>
          <w:szCs w:val="28"/>
        </w:rPr>
        <w:t xml:space="preserve"> К.Г. Ноздрачев, В.В. Богданов, Л.А.Лунева, Д.А. Журавлев, М.А. Шлюева</w:t>
      </w: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Сборник методических рекомендаций к практическим занятиям предназначен для преподавателя с целью организации занятий. Составлен в</w:t>
      </w:r>
      <w:r w:rsidR="004E4FF5" w:rsidRPr="006B1347">
        <w:rPr>
          <w:rFonts w:ascii="Times New Roman" w:eastAsia="Times New Roman" w:hAnsi="Times New Roman" w:cs="Times New Roman"/>
          <w:sz w:val="28"/>
          <w:szCs w:val="28"/>
        </w:rPr>
        <w:t xml:space="preserve"> </w:t>
      </w:r>
      <w:r w:rsidRPr="006B1347">
        <w:rPr>
          <w:rFonts w:ascii="Times New Roman" w:eastAsia="Times New Roman" w:hAnsi="Times New Roman" w:cs="Times New Roman"/>
          <w:sz w:val="28"/>
          <w:szCs w:val="28"/>
        </w:rPr>
        <w:t>соответствии с требованиями Приказа Минобрнауки России от 27.08.2014 № 1143</w:t>
      </w:r>
      <w:r w:rsidRPr="006B1347">
        <w:rPr>
          <w:rFonts w:ascii="Times New Roman" w:eastAsia="Times New Roman" w:hAnsi="Times New Roman" w:cs="Times New Roman"/>
          <w:color w:val="C00000"/>
          <w:sz w:val="28"/>
          <w:szCs w:val="28"/>
        </w:rPr>
        <w:t xml:space="preserve"> </w:t>
      </w:r>
      <w:r w:rsidRPr="006B1347">
        <w:rPr>
          <w:rFonts w:ascii="Times New Roman" w:eastAsia="Times New Roman" w:hAnsi="Times New Roman" w:cs="Times New Roman"/>
          <w:sz w:val="28"/>
          <w:szCs w:val="28"/>
        </w:rPr>
        <w:t xml:space="preserve">«Об утверждении федерального государственного образовательного стандарта высшего образования по специальности 33.08.02 </w:t>
      </w:r>
      <w:r w:rsidR="004E4FF5" w:rsidRPr="006B1347">
        <w:rPr>
          <w:rFonts w:ascii="Times New Roman" w:eastAsia="Times New Roman" w:hAnsi="Times New Roman" w:cs="Times New Roman"/>
          <w:sz w:val="28"/>
          <w:szCs w:val="28"/>
        </w:rPr>
        <w:t>Управление и</w:t>
      </w:r>
      <w:r w:rsidRPr="006B1347">
        <w:rPr>
          <w:rFonts w:ascii="Times New Roman" w:eastAsia="Times New Roman" w:hAnsi="Times New Roman" w:cs="Times New Roman"/>
          <w:sz w:val="28"/>
          <w:szCs w:val="28"/>
        </w:rPr>
        <w:t xml:space="preserve"> экономика </w:t>
      </w:r>
      <w:r w:rsidR="004E4FF5" w:rsidRPr="006B1347">
        <w:rPr>
          <w:rFonts w:ascii="Times New Roman" w:eastAsia="Times New Roman" w:hAnsi="Times New Roman" w:cs="Times New Roman"/>
          <w:sz w:val="28"/>
          <w:szCs w:val="28"/>
        </w:rPr>
        <w:t>фармации (</w:t>
      </w:r>
      <w:r w:rsidRPr="006B1347">
        <w:rPr>
          <w:rFonts w:ascii="Times New Roman" w:eastAsia="Times New Roman" w:hAnsi="Times New Roman" w:cs="Times New Roman"/>
          <w:sz w:val="28"/>
          <w:szCs w:val="28"/>
        </w:rPr>
        <w:t>уровень подготовки кадров высшей квалификации)»,</w:t>
      </w:r>
      <w:r w:rsidR="004E4FF5" w:rsidRPr="006B1347">
        <w:rPr>
          <w:rFonts w:ascii="Times New Roman" w:eastAsia="Times New Roman" w:hAnsi="Times New Roman" w:cs="Times New Roman"/>
          <w:sz w:val="28"/>
          <w:szCs w:val="28"/>
        </w:rPr>
        <w:t xml:space="preserve"> </w:t>
      </w:r>
      <w:r w:rsidRPr="006B1347">
        <w:rPr>
          <w:rFonts w:ascii="Times New Roman" w:eastAsia="Times New Roman" w:hAnsi="Times New Roman" w:cs="Times New Roman"/>
          <w:sz w:val="28"/>
          <w:szCs w:val="28"/>
        </w:rPr>
        <w:t>Стандарта организации «Учебно-методический комплекс к основной профессиональной образовательной программе высшего образования – программе подготовки кадров высшей квалификации в ординатуре СТО СМК 7.5.10-16: вып.1.».</w:t>
      </w: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Рекомендован к изданию по решению ЦКМС (Протокол № __ от «__» ____</w:t>
      </w:r>
    </w:p>
    <w:p w:rsidR="00EC452A" w:rsidRPr="006B1347" w:rsidRDefault="00EC452A" w:rsidP="00EC452A">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2018).</w:t>
      </w: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4E4FF5" w:rsidRPr="006B1347" w:rsidRDefault="004E4FF5"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EC452A">
      <w:pPr>
        <w:spacing w:after="0" w:line="240" w:lineRule="auto"/>
        <w:jc w:val="both"/>
        <w:rPr>
          <w:rFonts w:ascii="Times New Roman" w:eastAsia="Times New Roman" w:hAnsi="Times New Roman" w:cs="Times New Roman"/>
          <w:sz w:val="28"/>
          <w:szCs w:val="28"/>
        </w:rPr>
      </w:pPr>
    </w:p>
    <w:p w:rsidR="00EC452A" w:rsidRPr="006B1347" w:rsidRDefault="00EC452A" w:rsidP="004E4FF5">
      <w:pPr>
        <w:spacing w:after="0" w:line="240" w:lineRule="auto"/>
        <w:ind w:left="6237"/>
        <w:rPr>
          <w:rFonts w:ascii="Times New Roman" w:eastAsia="Times New Roman" w:hAnsi="Times New Roman" w:cs="Times New Roman"/>
          <w:sz w:val="24"/>
          <w:szCs w:val="24"/>
        </w:rPr>
      </w:pPr>
      <w:r w:rsidRPr="006B1347">
        <w:rPr>
          <w:rFonts w:ascii="Times New Roman" w:eastAsia="Times New Roman" w:hAnsi="Times New Roman" w:cs="Times New Roman"/>
          <w:sz w:val="24"/>
          <w:szCs w:val="24"/>
        </w:rPr>
        <w:t>© ФГБОУ ВО КрасГМУ</w:t>
      </w:r>
    </w:p>
    <w:p w:rsidR="00EC452A" w:rsidRPr="006B1347" w:rsidRDefault="00EC452A" w:rsidP="004E4FF5">
      <w:pPr>
        <w:spacing w:after="0" w:line="240" w:lineRule="auto"/>
        <w:ind w:left="6237"/>
        <w:rPr>
          <w:rFonts w:ascii="Times New Roman" w:eastAsia="Times New Roman" w:hAnsi="Times New Roman" w:cs="Times New Roman"/>
          <w:sz w:val="24"/>
          <w:szCs w:val="24"/>
        </w:rPr>
      </w:pPr>
      <w:r w:rsidRPr="006B1347">
        <w:rPr>
          <w:rFonts w:ascii="Times New Roman" w:eastAsia="Times New Roman" w:hAnsi="Times New Roman" w:cs="Times New Roman"/>
          <w:sz w:val="24"/>
          <w:szCs w:val="24"/>
        </w:rPr>
        <w:t>им. проф. В.Ф.Войно-Ясенецкого</w:t>
      </w:r>
    </w:p>
    <w:p w:rsidR="00EC452A" w:rsidRPr="006B1347" w:rsidRDefault="00EC452A" w:rsidP="004E4FF5">
      <w:pPr>
        <w:spacing w:after="0" w:line="240" w:lineRule="auto"/>
        <w:ind w:left="6237"/>
        <w:rPr>
          <w:rFonts w:ascii="Times New Roman" w:eastAsia="Times New Roman" w:hAnsi="Times New Roman" w:cs="Times New Roman"/>
          <w:sz w:val="24"/>
          <w:szCs w:val="24"/>
        </w:rPr>
      </w:pPr>
      <w:r w:rsidRPr="006B1347">
        <w:rPr>
          <w:rFonts w:ascii="Times New Roman" w:eastAsia="Times New Roman" w:hAnsi="Times New Roman" w:cs="Times New Roman"/>
          <w:sz w:val="24"/>
          <w:szCs w:val="24"/>
        </w:rPr>
        <w:t>Минздрава России 2018</w:t>
      </w:r>
    </w:p>
    <w:p w:rsidR="00EC452A" w:rsidRPr="006B1347" w:rsidRDefault="00EC452A" w:rsidP="00EC452A">
      <w:pPr>
        <w:spacing w:after="0" w:line="240" w:lineRule="auto"/>
        <w:ind w:firstLine="708"/>
        <w:rPr>
          <w:rFonts w:ascii="Times New Roman" w:eastAsia="Times New Roman" w:hAnsi="Times New Roman" w:cs="Times New Roman"/>
          <w:b/>
          <w:sz w:val="28"/>
          <w:szCs w:val="28"/>
        </w:rPr>
      </w:pPr>
    </w:p>
    <w:p w:rsidR="00EC452A" w:rsidRPr="006B1347" w:rsidRDefault="00EC452A" w:rsidP="00EC452A">
      <w:pPr>
        <w:spacing w:after="0" w:line="240" w:lineRule="auto"/>
        <w:ind w:firstLine="708"/>
        <w:rPr>
          <w:rFonts w:ascii="Times New Roman" w:eastAsia="Times New Roman" w:hAnsi="Times New Roman" w:cs="Times New Roman"/>
          <w:b/>
          <w:sz w:val="28"/>
          <w:szCs w:val="28"/>
        </w:rPr>
      </w:pPr>
    </w:p>
    <w:p w:rsidR="00EC452A" w:rsidRPr="006B1347" w:rsidRDefault="00EC452A" w:rsidP="00EC452A">
      <w:pPr>
        <w:spacing w:after="0" w:line="240" w:lineRule="auto"/>
        <w:ind w:firstLine="708"/>
        <w:rPr>
          <w:rFonts w:ascii="Times New Roman" w:eastAsia="Times New Roman" w:hAnsi="Times New Roman" w:cs="Times New Roman"/>
          <w:b/>
          <w:sz w:val="28"/>
          <w:szCs w:val="28"/>
        </w:rPr>
      </w:pPr>
    </w:p>
    <w:p w:rsidR="00EC452A" w:rsidRPr="006B1347" w:rsidRDefault="00EC452A" w:rsidP="00EC452A">
      <w:pPr>
        <w:spacing w:after="0" w:line="240" w:lineRule="auto"/>
        <w:ind w:firstLine="708"/>
        <w:rPr>
          <w:rFonts w:ascii="Times New Roman" w:eastAsia="Times New Roman" w:hAnsi="Times New Roman" w:cs="Times New Roman"/>
          <w:b/>
          <w:sz w:val="28"/>
          <w:szCs w:val="28"/>
        </w:rPr>
      </w:pPr>
    </w:p>
    <w:p w:rsidR="00EC452A" w:rsidRPr="006B1347" w:rsidRDefault="00EC452A" w:rsidP="00EC452A">
      <w:pPr>
        <w:spacing w:after="0" w:line="240" w:lineRule="auto"/>
        <w:ind w:firstLine="708"/>
        <w:rPr>
          <w:rFonts w:ascii="Times New Roman" w:eastAsia="Times New Roman" w:hAnsi="Times New Roman" w:cs="Times New Roman"/>
          <w:b/>
          <w:sz w:val="28"/>
          <w:szCs w:val="28"/>
        </w:rPr>
      </w:pPr>
    </w:p>
    <w:p w:rsidR="00135A25" w:rsidRPr="006B1347" w:rsidRDefault="00135A25" w:rsidP="00135A25">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ОД.О.01.1.6.72</w:t>
      </w:r>
      <w:r w:rsidRPr="006B1347">
        <w:rPr>
          <w:rFonts w:ascii="Times New Roman" w:hAnsi="Times New Roman" w:cs="Times New Roman"/>
          <w:color w:val="000000" w:themeColor="text1"/>
          <w:sz w:val="18"/>
          <w:szCs w:val="18"/>
          <w:shd w:val="clear" w:color="auto" w:fill="FFFFFF"/>
        </w:rPr>
        <w:t xml:space="preserve">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Общая система налогообложения»</w:t>
      </w:r>
      <w:r w:rsidRPr="006B1347">
        <w:rPr>
          <w:rFonts w:ascii="Times New Roman" w:hAnsi="Times New Roman" w:cs="Times New Roman"/>
          <w:color w:val="424242"/>
          <w:sz w:val="28"/>
          <w:szCs w:val="28"/>
          <w:shd w:val="clear" w:color="auto" w:fill="FFFFFF"/>
        </w:rPr>
        <w:t>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35A25" w:rsidRPr="006B1347" w:rsidRDefault="00135A25" w:rsidP="00135A25">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35A25">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35A25" w:rsidRPr="006B1347" w:rsidRDefault="00135A25" w:rsidP="00135A25">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35A25" w:rsidRPr="006B1347" w:rsidRDefault="00135A25" w:rsidP="00135A25">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35A25" w:rsidRPr="006B1347" w:rsidRDefault="00135A25" w:rsidP="00135A25">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lastRenderedPageBreak/>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jc w:val="both"/>
        <w:rPr>
          <w:rFonts w:ascii="Times New Roman" w:eastAsia="Times New Roman" w:hAnsi="Times New Roman" w:cs="Times New Roman"/>
          <w:sz w:val="28"/>
          <w:szCs w:val="28"/>
        </w:rPr>
      </w:pP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bookmarkStart w:id="1" w:name="page20"/>
      <w:bookmarkEnd w:id="1"/>
      <w:r w:rsidRPr="006B1347">
        <w:rPr>
          <w:rFonts w:ascii="Times New Roman" w:eastAsia="Times New Roman" w:hAnsi="Times New Roman" w:cs="Times New Roman"/>
          <w:b/>
          <w:sz w:val="28"/>
          <w:szCs w:val="28"/>
        </w:rPr>
        <w:t>8.Аннотация (содержание темы):</w:t>
      </w:r>
    </w:p>
    <w:p w:rsidR="00135A25" w:rsidRPr="006B1347" w:rsidRDefault="00135A25" w:rsidP="00135A25">
      <w:pPr>
        <w:spacing w:after="0" w:line="360" w:lineRule="auto"/>
        <w:ind w:firstLine="708"/>
        <w:jc w:val="both"/>
        <w:rPr>
          <w:rFonts w:ascii="Times New Roman" w:hAnsi="Times New Roman" w:cs="Times New Roman"/>
          <w:sz w:val="28"/>
          <w:szCs w:val="28"/>
        </w:rPr>
      </w:pPr>
      <w:r w:rsidRPr="006B1347">
        <w:rPr>
          <w:rFonts w:ascii="Times New Roman" w:hAnsi="Times New Roman" w:cs="Times New Roman"/>
          <w:b/>
          <w:sz w:val="28"/>
          <w:szCs w:val="28"/>
        </w:rPr>
        <w:t>Налог-</w:t>
      </w:r>
      <w:r w:rsidRPr="006B1347">
        <w:rPr>
          <w:rFonts w:ascii="Times New Roman" w:hAnsi="Times New Roman" w:cs="Times New Roman"/>
          <w:sz w:val="28"/>
          <w:szCs w:val="28"/>
        </w:rPr>
        <w:t xml:space="preserve">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Style w:val="ac"/>
          <w:rFonts w:ascii="Times New Roman" w:hAnsi="Times New Roman" w:cs="Times New Roman"/>
          <w:sz w:val="28"/>
          <w:szCs w:val="28"/>
        </w:rPr>
        <w:t>Налогообложение</w:t>
      </w:r>
      <w:r w:rsidRPr="006B1347">
        <w:rPr>
          <w:rFonts w:ascii="Times New Roman" w:hAnsi="Times New Roman" w:cs="Times New Roman"/>
          <w:sz w:val="28"/>
          <w:szCs w:val="28"/>
        </w:rPr>
        <w:t xml:space="preserve"> — система расчета налогов и формы их выплаты.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Style w:val="ac"/>
          <w:rFonts w:ascii="Times New Roman" w:hAnsi="Times New Roman" w:cs="Times New Roman"/>
          <w:sz w:val="28"/>
          <w:szCs w:val="28"/>
        </w:rPr>
        <w:t>Налогоплательщик</w:t>
      </w:r>
      <w:r w:rsidRPr="006B1347">
        <w:rPr>
          <w:rFonts w:ascii="Times New Roman" w:hAnsi="Times New Roman" w:cs="Times New Roman"/>
          <w:sz w:val="28"/>
          <w:szCs w:val="28"/>
        </w:rPr>
        <w:t xml:space="preserve"> — физическое лицо или юридическое лицо, на которое законом возложена обязанность, уплачивать налоги.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Платежи за особые услуги, оказанные государством или местными органами власти плательщику, называются</w:t>
      </w:r>
      <w:r w:rsidRPr="006B1347">
        <w:rPr>
          <w:rStyle w:val="ac"/>
          <w:rFonts w:ascii="Times New Roman" w:hAnsi="Times New Roman" w:cs="Times New Roman"/>
          <w:sz w:val="28"/>
          <w:szCs w:val="28"/>
        </w:rPr>
        <w:t xml:space="preserve"> сборами</w:t>
      </w:r>
      <w:r w:rsidRPr="006B1347">
        <w:rPr>
          <w:rFonts w:ascii="Times New Roman" w:hAnsi="Times New Roman" w:cs="Times New Roman"/>
          <w:sz w:val="28"/>
          <w:szCs w:val="28"/>
        </w:rPr>
        <w:t xml:space="preserve"> и, как правило, не включаются в налогообложение.</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Также, под налогом понимается принудительное изымание государственными налоговыми структурами с физических и юридических лиц, необходимое для осуществления государством своих функций.</w:t>
      </w:r>
    </w:p>
    <w:p w:rsidR="00135A25" w:rsidRPr="006B1347" w:rsidRDefault="00135A25" w:rsidP="00135A25">
      <w:pPr>
        <w:spacing w:after="0" w:line="360" w:lineRule="auto"/>
        <w:ind w:firstLine="709"/>
        <w:rPr>
          <w:rFonts w:ascii="Times New Roman" w:hAnsi="Times New Roman" w:cs="Times New Roman"/>
          <w:b/>
          <w:sz w:val="28"/>
          <w:szCs w:val="28"/>
        </w:rPr>
      </w:pPr>
      <w:r w:rsidRPr="006B1347">
        <w:rPr>
          <w:rFonts w:ascii="Times New Roman" w:hAnsi="Times New Roman" w:cs="Times New Roman"/>
          <w:b/>
          <w:sz w:val="28"/>
          <w:szCs w:val="28"/>
        </w:rPr>
        <w:t>Налоговая система российско Федерации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u w:val="single"/>
        </w:rPr>
        <w:t>Налоговая система</w:t>
      </w:r>
      <w:r w:rsidRPr="006B1347">
        <w:rPr>
          <w:rFonts w:ascii="Times New Roman" w:hAnsi="Times New Roman" w:cs="Times New Roman"/>
          <w:sz w:val="28"/>
          <w:szCs w:val="28"/>
        </w:rPr>
        <w:t xml:space="preserve"> — это совокупность налогов и сборов, взимаемых с плательщиков в порядке и на условиях, определенных Налоговым кодексом.</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Принципы построения налоговой системы в Российской Федерации определены Конституцией и Налоговым кодексом. В России действует трехуровневая налоговая система, состоящая из федеральных, региональных и местных налогов, что соответствует мировому опыту федеративных государств.</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Основной</w:t>
      </w:r>
      <w:r w:rsidRPr="006B1347">
        <w:rPr>
          <w:rFonts w:ascii="Times New Roman" w:hAnsi="Times New Roman" w:cs="Times New Roman"/>
          <w:b/>
          <w:sz w:val="28"/>
          <w:szCs w:val="28"/>
        </w:rPr>
        <w:t xml:space="preserve"> </w:t>
      </w:r>
      <w:r w:rsidRPr="006B1347">
        <w:rPr>
          <w:rFonts w:ascii="Times New Roman" w:hAnsi="Times New Roman" w:cs="Times New Roman"/>
          <w:sz w:val="28"/>
          <w:szCs w:val="28"/>
        </w:rPr>
        <w:t>законодательный акт о налогах - Налоговый кодекс Российской Федерации, состоящий из двух частей (общей и специальной), регламентирующих как общие принципы построения налоговой системы, так и взаимоотношения государства и налогоплательщиков по конкретным видам налогов. Первая часть Налогового кодекса вступила в действие 1 января 1999 года, вторая — двумя годами позже.)</w:t>
      </w:r>
    </w:p>
    <w:p w:rsidR="00135A25" w:rsidRPr="006B1347" w:rsidRDefault="00135A25" w:rsidP="00135A25">
      <w:pPr>
        <w:spacing w:after="0" w:line="360" w:lineRule="auto"/>
        <w:jc w:val="both"/>
        <w:rPr>
          <w:rFonts w:ascii="Times New Roman" w:hAnsi="Times New Roman" w:cs="Times New Roman"/>
          <w:b/>
          <w:sz w:val="28"/>
          <w:szCs w:val="28"/>
        </w:rPr>
      </w:pPr>
      <w:r w:rsidRPr="006B1347">
        <w:rPr>
          <w:rFonts w:ascii="Times New Roman" w:hAnsi="Times New Roman" w:cs="Times New Roman"/>
          <w:b/>
          <w:sz w:val="28"/>
          <w:szCs w:val="28"/>
        </w:rPr>
        <w:t>По законодательству РФ различаются налоги трех видов:</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t>А) федеральные налоги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налог на добавленную стоимость;</w:t>
      </w:r>
    </w:p>
    <w:p w:rsidR="00135A25" w:rsidRPr="006B1347" w:rsidRDefault="00135A25" w:rsidP="00135A25">
      <w:pPr>
        <w:spacing w:after="0" w:line="360" w:lineRule="auto"/>
        <w:ind w:left="708" w:firstLine="1"/>
        <w:jc w:val="both"/>
        <w:rPr>
          <w:rFonts w:ascii="Times New Roman" w:hAnsi="Times New Roman" w:cs="Times New Roman"/>
          <w:sz w:val="28"/>
          <w:szCs w:val="28"/>
        </w:rPr>
      </w:pPr>
      <w:r w:rsidRPr="006B1347">
        <w:rPr>
          <w:rFonts w:ascii="Times New Roman" w:hAnsi="Times New Roman" w:cs="Times New Roman"/>
          <w:sz w:val="28"/>
          <w:szCs w:val="28"/>
        </w:rPr>
        <w:lastRenderedPageBreak/>
        <w:t>2) акцизы на отдельные виды товаров (услуг) и отдельные виды минерального сырья;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налог на прибыль (доход) организаций;</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налог на доходы от капитала;</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подоходный налог с физических лиц;</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взносы в государственные социальные внебюджетные фонды;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7) государственная пошлина;</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8) таможенная пошлина и таможенные сборы;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9) налог на пользование недрами;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10) налог на воспроизводство минерально-сырьевой базы;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11) налог на дополнительный доход от добычи углеводородов;</w:t>
      </w:r>
    </w:p>
    <w:p w:rsidR="00135A25" w:rsidRPr="006B1347" w:rsidRDefault="00135A25" w:rsidP="00135A25">
      <w:pPr>
        <w:spacing w:after="0" w:line="360" w:lineRule="auto"/>
        <w:ind w:left="708" w:firstLine="1"/>
        <w:jc w:val="both"/>
        <w:rPr>
          <w:rFonts w:ascii="Times New Roman" w:hAnsi="Times New Roman" w:cs="Times New Roman"/>
          <w:sz w:val="28"/>
          <w:szCs w:val="28"/>
        </w:rPr>
      </w:pPr>
      <w:r w:rsidRPr="006B1347">
        <w:rPr>
          <w:rFonts w:ascii="Times New Roman" w:hAnsi="Times New Roman" w:cs="Times New Roman"/>
          <w:sz w:val="28"/>
          <w:szCs w:val="28"/>
        </w:rPr>
        <w:t>12) сбор за право пользования объектами животного мира и водными биологическими ресурсами;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13) лесной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14) водный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15) экологический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16) федеральные лицензионные сборы.</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t>Б) региональные налоги и сборы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налог на имущество организаций;</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налог на недвижимость;</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дорожный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транспортный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налог с продаж;</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налог на игорный бизнес;</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7) региональные лицензионные сборы.</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t>В) местные налоги и сборы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земельный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налог на имущество физических лиц;</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налог на рекламу;</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налог на наследование или дарение;</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местные лицензионные сборы</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t>Основные функции налогов:</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b/>
          <w:sz w:val="28"/>
          <w:szCs w:val="28"/>
        </w:rPr>
        <w:lastRenderedPageBreak/>
        <w:t>1)Фискальная функция налогообложения</w:t>
      </w:r>
      <w:r w:rsidRPr="006B1347">
        <w:rPr>
          <w:rFonts w:ascii="Times New Roman" w:hAnsi="Times New Roman" w:cs="Times New Roman"/>
          <w:sz w:val="28"/>
          <w:szCs w:val="28"/>
        </w:rPr>
        <w:t xml:space="preserve"> — формирование и мобилизация финансовых ресурсов государства. Основная функция налогообложения.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w:t>
      </w:r>
      <w:r w:rsidRPr="006B1347">
        <w:rPr>
          <w:rFonts w:ascii="Times New Roman" w:hAnsi="Times New Roman" w:cs="Times New Roman"/>
          <w:b/>
          <w:sz w:val="28"/>
          <w:szCs w:val="28"/>
        </w:rPr>
        <w:t>)Распределительная (социальная) функция налогообложения</w:t>
      </w:r>
      <w:r w:rsidRPr="006B1347">
        <w:rPr>
          <w:rFonts w:ascii="Times New Roman" w:hAnsi="Times New Roman" w:cs="Times New Roman"/>
          <w:sz w:val="28"/>
          <w:szCs w:val="28"/>
        </w:rPr>
        <w:t xml:space="preserve"> —перераспределение общественных доходов (происходит передача средств в пользу более слабых и незащищенных категорий граждан за счёт возложения налогового бремени на более сильные категории населения). </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b/>
          <w:sz w:val="28"/>
          <w:szCs w:val="28"/>
        </w:rPr>
        <w:t>3)Регулирующая функция налогообложения</w:t>
      </w:r>
      <w:r w:rsidRPr="006B1347">
        <w:rPr>
          <w:rFonts w:ascii="Times New Roman" w:hAnsi="Times New Roman" w:cs="Times New Roman"/>
          <w:sz w:val="28"/>
          <w:szCs w:val="28"/>
        </w:rPr>
        <w:t xml:space="preserve"> — направлена на достижение посредством налоговых механизмов тех или иных задач экономической политики государства. </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b/>
          <w:sz w:val="28"/>
          <w:szCs w:val="28"/>
        </w:rPr>
        <w:t>4)Контрольная функция налогообложения</w:t>
      </w:r>
      <w:r w:rsidRPr="006B1347">
        <w:rPr>
          <w:rFonts w:ascii="Times New Roman" w:hAnsi="Times New Roman" w:cs="Times New Roman"/>
          <w:sz w:val="28"/>
          <w:szCs w:val="28"/>
        </w:rPr>
        <w:t xml:space="preserve"> — позволяет государству отслеживать своевременность и полноту поступлений в бюджет денежных средств и сопоставлять их величину финансовых ресурсов. </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b/>
          <w:sz w:val="28"/>
          <w:szCs w:val="28"/>
        </w:rPr>
        <w:t>5) Стимулирующая функция налогообложения</w:t>
      </w:r>
      <w:r w:rsidRPr="006B1347">
        <w:rPr>
          <w:rFonts w:ascii="Times New Roman" w:hAnsi="Times New Roman" w:cs="Times New Roman"/>
          <w:sz w:val="28"/>
          <w:szCs w:val="28"/>
        </w:rPr>
        <w:t xml:space="preserve"> — поддержка развития тех или иных экономических процессов. Она реализуется через систему льгот и освобождений. </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b/>
          <w:sz w:val="28"/>
          <w:szCs w:val="28"/>
        </w:rPr>
        <w:t>6)Дестимулирующая функция налогообложения</w:t>
      </w:r>
      <w:r w:rsidRPr="006B1347">
        <w:rPr>
          <w:rFonts w:ascii="Times New Roman" w:hAnsi="Times New Roman" w:cs="Times New Roman"/>
          <w:sz w:val="28"/>
          <w:szCs w:val="28"/>
        </w:rPr>
        <w:t xml:space="preserve"> —установление через налоговое бремя препятствий для развития каких-либо экономических процессов. </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b/>
          <w:spacing w:val="2"/>
          <w:sz w:val="28"/>
          <w:szCs w:val="28"/>
        </w:rPr>
        <w:t xml:space="preserve">Общий режим уплаты налогов- </w:t>
      </w:r>
      <w:r w:rsidRPr="006B1347">
        <w:rPr>
          <w:rFonts w:ascii="Times New Roman" w:hAnsi="Times New Roman" w:cs="Times New Roman"/>
          <w:spacing w:val="2"/>
          <w:sz w:val="28"/>
          <w:szCs w:val="28"/>
        </w:rPr>
        <w:t>предполагает перечисление в государственный бюджет: налога на прибыль, НДС, НДФЛ, налога на имущество. Предусматривает ведение бухучета и предоставление в ФНС налоговой отчетности.</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Считается одним из самых обременительных для плательщика. </w:t>
      </w:r>
    </w:p>
    <w:p w:rsidR="00135A25" w:rsidRPr="006B1347" w:rsidRDefault="00135A25" w:rsidP="00135A25">
      <w:pPr>
        <w:spacing w:after="0" w:line="360" w:lineRule="auto"/>
        <w:jc w:val="both"/>
        <w:rPr>
          <w:rFonts w:ascii="Times New Roman" w:hAnsi="Times New Roman" w:cs="Times New Roman"/>
          <w:b/>
          <w:spacing w:val="2"/>
          <w:sz w:val="28"/>
          <w:szCs w:val="28"/>
          <w:u w:val="single"/>
        </w:rPr>
      </w:pPr>
      <w:r w:rsidRPr="006B1347">
        <w:rPr>
          <w:rFonts w:ascii="Times New Roman" w:hAnsi="Times New Roman" w:cs="Times New Roman"/>
          <w:b/>
          <w:spacing w:val="2"/>
          <w:sz w:val="28"/>
          <w:szCs w:val="28"/>
          <w:u w:val="single"/>
        </w:rPr>
        <w:t>Плюсы:</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1) Предприятие не будет иметь ограничений на взаимодействие с юридическими лицами, которые платят НДС;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2) Предприятие не платит налог на прибыль, если компания работает в убыток, который к тому же можно перенести на другие отчетные периоды и уменьшить тем самым величину платежей в бюджет в будущем.</w:t>
      </w:r>
    </w:p>
    <w:p w:rsidR="00135A25" w:rsidRPr="006B1347" w:rsidRDefault="00135A25" w:rsidP="00135A25">
      <w:pPr>
        <w:spacing w:after="0" w:line="360" w:lineRule="auto"/>
        <w:jc w:val="both"/>
        <w:rPr>
          <w:rFonts w:ascii="Times New Roman" w:hAnsi="Times New Roman" w:cs="Times New Roman"/>
          <w:b/>
          <w:spacing w:val="2"/>
          <w:sz w:val="28"/>
          <w:szCs w:val="28"/>
          <w:u w:val="single"/>
        </w:rPr>
      </w:pPr>
      <w:r w:rsidRPr="006B1347">
        <w:rPr>
          <w:rFonts w:ascii="Times New Roman" w:hAnsi="Times New Roman" w:cs="Times New Roman"/>
          <w:b/>
          <w:spacing w:val="2"/>
          <w:sz w:val="28"/>
          <w:szCs w:val="28"/>
          <w:u w:val="single"/>
        </w:rPr>
        <w:t>Минусы:</w:t>
      </w:r>
    </w:p>
    <w:p w:rsidR="00135A25" w:rsidRPr="006B1347" w:rsidRDefault="00135A25" w:rsidP="00135A25">
      <w:pPr>
        <w:spacing w:after="0" w:line="360" w:lineRule="auto"/>
        <w:jc w:val="both"/>
        <w:rPr>
          <w:rFonts w:ascii="Times New Roman" w:hAnsi="Times New Roman" w:cs="Times New Roman"/>
          <w:spacing w:val="2"/>
          <w:sz w:val="28"/>
          <w:szCs w:val="28"/>
          <w:u w:val="single"/>
        </w:rPr>
      </w:pPr>
      <w:r w:rsidRPr="006B1347">
        <w:rPr>
          <w:rFonts w:ascii="Times New Roman" w:hAnsi="Times New Roman" w:cs="Times New Roman"/>
          <w:spacing w:val="2"/>
          <w:sz w:val="28"/>
          <w:szCs w:val="28"/>
          <w:u w:val="single"/>
        </w:rPr>
        <w:t>1)</w:t>
      </w:r>
      <w:r w:rsidRPr="006B1347">
        <w:rPr>
          <w:rFonts w:ascii="Times New Roman" w:hAnsi="Times New Roman" w:cs="Times New Roman"/>
          <w:spacing w:val="2"/>
          <w:sz w:val="28"/>
          <w:szCs w:val="28"/>
        </w:rPr>
        <w:t xml:space="preserve">Предприятие уплачивает все налоги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2)Ведение бух учета и отчетности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lastRenderedPageBreak/>
        <w:t xml:space="preserve">3)В ряде случаев предусмотрены дополнительные сборы для плательщиков по общей системе налогообложения(например: сборы за пользование биологическими ресурсами; водный налог, региональные сборы( транспортный налог и т.д.)).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В соответствии с Налоговым кодексом РФ в настоящее время установлены 14 федеральных, региональных и местных налогов и сборов.</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 xml:space="preserve">К Федеральным налогам и сборам относятся (ст. 13 НК РФ) : </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налог на добавленную стоимость (глава 21 НК РФ) – 18%;</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акцизы (глава 22 НК РФ)- 10 товаров;</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налог на доходы физических лиц (глава 23 НК РФ)- 13%;</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единый социальный налог (глава 24 НК РФ)- 26%;</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налог на прибыль организаций (глава 25 НК РФ)- 20%;</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сборы за пользование объектами животного мира и за пользование объектами водных биологических ресурсов (глава 25.1 НК РФ);</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водный налог (глава 25.2 НК РФ);</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государственная пошлина (глава 25.3 НК РФ);</w:t>
      </w:r>
    </w:p>
    <w:p w:rsidR="00135A25" w:rsidRPr="006B1347" w:rsidRDefault="00135A25" w:rsidP="00D27028">
      <w:pPr>
        <w:pStyle w:val="a5"/>
        <w:numPr>
          <w:ilvl w:val="0"/>
          <w:numId w:val="76"/>
        </w:numPr>
        <w:spacing w:line="360" w:lineRule="auto"/>
        <w:jc w:val="both"/>
        <w:rPr>
          <w:rFonts w:ascii="Times New Roman" w:hAnsi="Times New Roman" w:cs="Times New Roman"/>
          <w:spacing w:val="2"/>
          <w:sz w:val="28"/>
          <w:szCs w:val="28"/>
        </w:rPr>
      </w:pPr>
      <w:r w:rsidRPr="006B1347">
        <w:rPr>
          <w:rFonts w:ascii="Times New Roman" w:hAnsi="Times New Roman" w:cs="Times New Roman"/>
          <w:sz w:val="28"/>
          <w:szCs w:val="28"/>
        </w:rPr>
        <w:t>налог на добычу полезных ископаемых (глава 26 НК РФ).</w:t>
      </w:r>
    </w:p>
    <w:p w:rsidR="00135A25" w:rsidRPr="006B1347" w:rsidRDefault="00135A25" w:rsidP="00135A25">
      <w:pPr>
        <w:spacing w:before="150" w:after="150" w:line="240" w:lineRule="auto"/>
        <w:ind w:left="150" w:right="150"/>
        <w:jc w:val="both"/>
        <w:rPr>
          <w:rFonts w:ascii="Times New Roman" w:hAnsi="Times New Roman" w:cs="Times New Roman"/>
          <w:sz w:val="28"/>
          <w:szCs w:val="28"/>
        </w:rPr>
      </w:pPr>
      <w:r w:rsidRPr="006B1347">
        <w:rPr>
          <w:rFonts w:ascii="Times New Roman" w:hAnsi="Times New Roman" w:cs="Times New Roman"/>
          <w:sz w:val="28"/>
          <w:szCs w:val="28"/>
        </w:rPr>
        <w:t>К региональным налогам и сборам относятся (ст. 14 НК РФ) :</w:t>
      </w:r>
    </w:p>
    <w:p w:rsidR="00135A25" w:rsidRPr="006B1347" w:rsidRDefault="00135A25" w:rsidP="00D27028">
      <w:pPr>
        <w:pStyle w:val="a5"/>
        <w:numPr>
          <w:ilvl w:val="0"/>
          <w:numId w:val="77"/>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транспортный налог (глава 28 НК РФ);</w:t>
      </w:r>
    </w:p>
    <w:p w:rsidR="00135A25" w:rsidRPr="006B1347" w:rsidRDefault="00135A25" w:rsidP="00D27028">
      <w:pPr>
        <w:pStyle w:val="a5"/>
        <w:numPr>
          <w:ilvl w:val="0"/>
          <w:numId w:val="77"/>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налога на игорный бизнес (глава 29 НК РФ);</w:t>
      </w:r>
    </w:p>
    <w:p w:rsidR="00135A25" w:rsidRPr="006B1347" w:rsidRDefault="00135A25" w:rsidP="00D27028">
      <w:pPr>
        <w:pStyle w:val="a5"/>
        <w:numPr>
          <w:ilvl w:val="0"/>
          <w:numId w:val="77"/>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налог на имущество организаций (глава 30 НК РФ)- этим налогом облагается только имущество организаций, находящееся на балансе в качестве объектов основных средств.</w:t>
      </w:r>
    </w:p>
    <w:p w:rsidR="00135A25" w:rsidRPr="006B1347" w:rsidRDefault="00135A25" w:rsidP="00135A25">
      <w:pPr>
        <w:spacing w:before="150" w:after="150" w:line="240" w:lineRule="auto"/>
        <w:ind w:left="150" w:right="150"/>
        <w:jc w:val="both"/>
        <w:rPr>
          <w:rFonts w:ascii="Times New Roman" w:hAnsi="Times New Roman" w:cs="Times New Roman"/>
          <w:sz w:val="28"/>
          <w:szCs w:val="28"/>
        </w:rPr>
      </w:pPr>
      <w:r w:rsidRPr="006B1347">
        <w:rPr>
          <w:rFonts w:ascii="Times New Roman" w:hAnsi="Times New Roman" w:cs="Times New Roman"/>
          <w:sz w:val="28"/>
          <w:szCs w:val="28"/>
        </w:rPr>
        <w:t>К местным налогам и сборам относятся (ст. 15 НК РФ) :</w:t>
      </w:r>
    </w:p>
    <w:p w:rsidR="00135A25" w:rsidRPr="006B1347" w:rsidRDefault="00135A25" w:rsidP="00D27028">
      <w:pPr>
        <w:pStyle w:val="a5"/>
        <w:numPr>
          <w:ilvl w:val="0"/>
          <w:numId w:val="78"/>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земельный налог (глава 31 НК РФ);</w:t>
      </w:r>
    </w:p>
    <w:p w:rsidR="00135A25" w:rsidRPr="006B1347" w:rsidRDefault="00135A25" w:rsidP="00D27028">
      <w:pPr>
        <w:pStyle w:val="a5"/>
        <w:numPr>
          <w:ilvl w:val="0"/>
          <w:numId w:val="78"/>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налог на имущество физических лиц (Закон РФ от 09.12.91 г. №2003-I «О налогах на имущество физических лиц»).</w:t>
      </w:r>
    </w:p>
    <w:p w:rsidR="00135A25" w:rsidRPr="006B1347" w:rsidRDefault="00135A25" w:rsidP="00135A25">
      <w:pPr>
        <w:spacing w:before="150" w:after="150" w:line="240" w:lineRule="auto"/>
        <w:ind w:left="150" w:right="150"/>
        <w:jc w:val="both"/>
        <w:rPr>
          <w:rFonts w:ascii="Times New Roman" w:hAnsi="Times New Roman" w:cs="Times New Roman"/>
          <w:sz w:val="28"/>
          <w:szCs w:val="28"/>
        </w:rPr>
      </w:pPr>
      <w:r w:rsidRPr="006B1347">
        <w:rPr>
          <w:rFonts w:ascii="Times New Roman" w:hAnsi="Times New Roman" w:cs="Times New Roman"/>
          <w:sz w:val="28"/>
          <w:szCs w:val="28"/>
        </w:rPr>
        <w:t>Кроме этого субъекты малого предпринимательства, имеющие работников, уплачивают:</w:t>
      </w:r>
    </w:p>
    <w:p w:rsidR="00135A25" w:rsidRPr="006B1347" w:rsidRDefault="00135A25" w:rsidP="00D27028">
      <w:pPr>
        <w:pStyle w:val="a5"/>
        <w:numPr>
          <w:ilvl w:val="0"/>
          <w:numId w:val="79"/>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страховые взносы на обязательное пенсионное страхование (Федеральный закон от 15.12.01 г. №167-ФЗ «Об обязательном пенсионном страховании в Российской Федерации»)-30%:</w:t>
      </w:r>
    </w:p>
    <w:p w:rsidR="00135A25" w:rsidRPr="006B1347" w:rsidRDefault="00135A25" w:rsidP="00135A25">
      <w:pPr>
        <w:spacing w:before="150" w:after="150" w:line="240" w:lineRule="auto"/>
        <w:ind w:left="510" w:right="150"/>
        <w:jc w:val="both"/>
        <w:rPr>
          <w:rFonts w:ascii="Times New Roman" w:hAnsi="Times New Roman" w:cs="Times New Roman"/>
          <w:sz w:val="28"/>
          <w:szCs w:val="28"/>
        </w:rPr>
      </w:pPr>
      <w:r w:rsidRPr="006B1347">
        <w:rPr>
          <w:rFonts w:ascii="Times New Roman" w:hAnsi="Times New Roman" w:cs="Times New Roman"/>
          <w:sz w:val="28"/>
          <w:szCs w:val="28"/>
        </w:rPr>
        <w:t>а) Пенсионный фонд РФ- 22% если заработная плата меньше 710000 р в год, 10%- з/п больше 710000 руб. в год;</w:t>
      </w:r>
    </w:p>
    <w:p w:rsidR="00135A25" w:rsidRPr="006B1347" w:rsidRDefault="00135A25" w:rsidP="00135A25">
      <w:pPr>
        <w:spacing w:before="150" w:after="150" w:line="240" w:lineRule="auto"/>
        <w:ind w:left="510" w:right="150"/>
        <w:jc w:val="both"/>
        <w:rPr>
          <w:rFonts w:ascii="Times New Roman" w:hAnsi="Times New Roman" w:cs="Times New Roman"/>
          <w:sz w:val="28"/>
          <w:szCs w:val="28"/>
        </w:rPr>
      </w:pPr>
      <w:r w:rsidRPr="006B1347">
        <w:rPr>
          <w:rFonts w:ascii="Times New Roman" w:hAnsi="Times New Roman" w:cs="Times New Roman"/>
          <w:sz w:val="28"/>
          <w:szCs w:val="28"/>
        </w:rPr>
        <w:t>б) Фонд обязательного медицинского страхования- 5,1% вне зависимости от заработной платы</w:t>
      </w:r>
    </w:p>
    <w:p w:rsidR="00135A25" w:rsidRPr="006B1347" w:rsidRDefault="00135A25" w:rsidP="00135A25">
      <w:pPr>
        <w:spacing w:before="150" w:after="150" w:line="240" w:lineRule="auto"/>
        <w:ind w:left="510" w:right="150"/>
        <w:jc w:val="both"/>
        <w:rPr>
          <w:rFonts w:ascii="Times New Roman" w:hAnsi="Times New Roman" w:cs="Times New Roman"/>
          <w:sz w:val="28"/>
          <w:szCs w:val="28"/>
        </w:rPr>
      </w:pPr>
      <w:r w:rsidRPr="006B1347">
        <w:rPr>
          <w:rFonts w:ascii="Times New Roman" w:hAnsi="Times New Roman" w:cs="Times New Roman"/>
          <w:sz w:val="28"/>
          <w:szCs w:val="28"/>
        </w:rPr>
        <w:lastRenderedPageBreak/>
        <w:t>в) Фонд социального страхования- 2,9% если заработная плата за год не больше 670000 руб., иначе-освобождается от уплаты налога.</w:t>
      </w:r>
    </w:p>
    <w:p w:rsidR="00135A25" w:rsidRPr="006B1347" w:rsidRDefault="00135A25" w:rsidP="00D27028">
      <w:pPr>
        <w:pStyle w:val="a5"/>
        <w:numPr>
          <w:ilvl w:val="0"/>
          <w:numId w:val="79"/>
        </w:numPr>
        <w:spacing w:before="150" w:after="150"/>
        <w:ind w:right="150"/>
        <w:jc w:val="both"/>
        <w:rPr>
          <w:rFonts w:ascii="Times New Roman" w:hAnsi="Times New Roman" w:cs="Times New Roman"/>
          <w:sz w:val="28"/>
          <w:szCs w:val="28"/>
        </w:rPr>
      </w:pPr>
      <w:r w:rsidRPr="006B1347">
        <w:rPr>
          <w:rFonts w:ascii="Times New Roman" w:hAnsi="Times New Roman" w:cs="Times New Roman"/>
          <w:sz w:val="28"/>
          <w:szCs w:val="28"/>
        </w:rPr>
        <w:t>страховые взносы от несчастных случаев на производстве и профессиональных заболеваниях (Федеральный закон от 24.07.98 г. № 125-ФЗ «Об обязательном социальном страховании от несчастных случаев на производстве и профессиональных заболеваний»).</w:t>
      </w:r>
    </w:p>
    <w:p w:rsidR="00135A25" w:rsidRPr="006B1347" w:rsidRDefault="00135A25" w:rsidP="00135A25">
      <w:pPr>
        <w:spacing w:before="150" w:after="150" w:line="240" w:lineRule="auto"/>
        <w:ind w:left="150" w:right="150"/>
        <w:jc w:val="both"/>
        <w:rPr>
          <w:rFonts w:ascii="Times New Roman" w:hAnsi="Times New Roman" w:cs="Times New Roman"/>
          <w:sz w:val="28"/>
          <w:szCs w:val="28"/>
        </w:rPr>
      </w:pPr>
      <w:r w:rsidRPr="006B1347">
        <w:rPr>
          <w:rFonts w:ascii="Times New Roman" w:hAnsi="Times New Roman" w:cs="Times New Roman"/>
          <w:sz w:val="28"/>
          <w:szCs w:val="28"/>
        </w:rPr>
        <w:t>Субъекты малого предпринимательства при применении общего режима налогообложения уплачивают вышеперечисленные налоги и сборы в зависимости от наличия у них экономических оснований по их уплате.</w:t>
      </w: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35A25" w:rsidRPr="006B1347" w:rsidRDefault="00135A25" w:rsidP="00D27028">
      <w:pPr>
        <w:pStyle w:val="a5"/>
        <w:numPr>
          <w:ilvl w:val="0"/>
          <w:numId w:val="8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Определение налога.</w:t>
      </w:r>
    </w:p>
    <w:p w:rsidR="00135A25" w:rsidRPr="006B1347" w:rsidRDefault="00135A25" w:rsidP="00D27028">
      <w:pPr>
        <w:pStyle w:val="a5"/>
        <w:numPr>
          <w:ilvl w:val="0"/>
          <w:numId w:val="8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Понятие общего режима налогообложения</w:t>
      </w:r>
    </w:p>
    <w:p w:rsidR="00135A25" w:rsidRPr="006B1347" w:rsidRDefault="00135A25" w:rsidP="00D27028">
      <w:pPr>
        <w:pStyle w:val="a5"/>
        <w:numPr>
          <w:ilvl w:val="0"/>
          <w:numId w:val="8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Какие налоги уплачивает предприятие, находящееся на ОСН?</w:t>
      </w:r>
    </w:p>
    <w:p w:rsidR="00135A25" w:rsidRPr="006B1347" w:rsidRDefault="00135A25" w:rsidP="00D27028">
      <w:pPr>
        <w:pStyle w:val="a5"/>
        <w:numPr>
          <w:ilvl w:val="0"/>
          <w:numId w:val="8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Страховые взносы. В какие фонды и какие проценты оплачивает работодатель?</w:t>
      </w:r>
    </w:p>
    <w:p w:rsidR="00135A25" w:rsidRPr="006B1347" w:rsidRDefault="00135A25" w:rsidP="00D27028">
      <w:pPr>
        <w:pStyle w:val="a5"/>
        <w:numPr>
          <w:ilvl w:val="0"/>
          <w:numId w:val="8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Федеральные налоги и сборы. Региональные налоги и сборы. Местные налоги и сборы.</w:t>
      </w: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35A25" w:rsidRPr="006B1347" w:rsidRDefault="00135A25" w:rsidP="00135A25">
      <w:pPr>
        <w:spacing w:after="0" w:line="240" w:lineRule="auto"/>
        <w:jc w:val="both"/>
        <w:rPr>
          <w:rFonts w:ascii="Times New Roman" w:eastAsia="Times New Roman" w:hAnsi="Times New Roman" w:cs="Times New Roman"/>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1.В НАЛОГОВОМ УЧЕТЕ ОТРАЖАЕТСЯ ИНФОРМАЦИЯ О ДОХОДАХ И РАСХОДАХ, ПРЕЖДЕ ВСЕГО В ДЕНЕЖНОМ ВЫРАЖЕНИИ - ЭТО:</w:t>
      </w:r>
    </w:p>
    <w:p w:rsidR="00135A25" w:rsidRPr="006B1347" w:rsidRDefault="00135A25" w:rsidP="00D27028">
      <w:pPr>
        <w:pStyle w:val="a9"/>
        <w:numPr>
          <w:ilvl w:val="0"/>
          <w:numId w:val="81"/>
        </w:numPr>
        <w:spacing w:before="0" w:beforeAutospacing="0" w:after="0" w:afterAutospacing="0"/>
        <w:jc w:val="both"/>
        <w:rPr>
          <w:color w:val="000000"/>
          <w:sz w:val="28"/>
          <w:szCs w:val="28"/>
        </w:rPr>
      </w:pPr>
      <w:r w:rsidRPr="006B1347">
        <w:rPr>
          <w:color w:val="000000"/>
          <w:sz w:val="28"/>
          <w:szCs w:val="28"/>
        </w:rPr>
        <w:t>задача налогового учета</w:t>
      </w:r>
    </w:p>
    <w:p w:rsidR="00135A25" w:rsidRPr="006B1347" w:rsidRDefault="00135A25" w:rsidP="00D27028">
      <w:pPr>
        <w:pStyle w:val="a9"/>
        <w:numPr>
          <w:ilvl w:val="0"/>
          <w:numId w:val="81"/>
        </w:numPr>
        <w:spacing w:before="0" w:beforeAutospacing="0" w:after="0" w:afterAutospacing="0"/>
        <w:jc w:val="both"/>
        <w:rPr>
          <w:color w:val="000000"/>
          <w:sz w:val="28"/>
          <w:szCs w:val="28"/>
        </w:rPr>
      </w:pPr>
      <w:r w:rsidRPr="006B1347">
        <w:rPr>
          <w:bCs/>
          <w:color w:val="000000"/>
          <w:sz w:val="28"/>
          <w:szCs w:val="28"/>
        </w:rPr>
        <w:t>принцип ведения налогового учета</w:t>
      </w:r>
    </w:p>
    <w:p w:rsidR="00135A25" w:rsidRPr="006B1347" w:rsidRDefault="00135A25" w:rsidP="00D27028">
      <w:pPr>
        <w:pStyle w:val="a9"/>
        <w:numPr>
          <w:ilvl w:val="0"/>
          <w:numId w:val="81"/>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81"/>
        </w:numPr>
        <w:spacing w:before="0" w:beforeAutospacing="0" w:after="0" w:afterAutospacing="0"/>
        <w:jc w:val="both"/>
        <w:rPr>
          <w:color w:val="000000"/>
          <w:sz w:val="28"/>
          <w:szCs w:val="28"/>
        </w:rPr>
      </w:pPr>
      <w:r w:rsidRPr="006B1347">
        <w:rPr>
          <w:color w:val="000000"/>
          <w:sz w:val="28"/>
          <w:szCs w:val="28"/>
        </w:rPr>
        <w:t>функция налогового учета</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2. НДС ОТНОСИТСЯ К:</w:t>
      </w:r>
    </w:p>
    <w:p w:rsidR="00135A25" w:rsidRPr="006B1347" w:rsidRDefault="00135A25" w:rsidP="00D27028">
      <w:pPr>
        <w:pStyle w:val="a9"/>
        <w:numPr>
          <w:ilvl w:val="0"/>
          <w:numId w:val="82"/>
        </w:numPr>
        <w:spacing w:before="0" w:beforeAutospacing="0" w:after="0" w:afterAutospacing="0"/>
        <w:jc w:val="both"/>
        <w:rPr>
          <w:color w:val="000000"/>
          <w:sz w:val="28"/>
          <w:szCs w:val="28"/>
        </w:rPr>
      </w:pPr>
      <w:r w:rsidRPr="006B1347">
        <w:rPr>
          <w:color w:val="000000"/>
          <w:sz w:val="28"/>
          <w:szCs w:val="28"/>
        </w:rPr>
        <w:t>региональному налогу</w:t>
      </w:r>
    </w:p>
    <w:p w:rsidR="00135A25" w:rsidRPr="006B1347" w:rsidRDefault="00135A25" w:rsidP="00D27028">
      <w:pPr>
        <w:pStyle w:val="a9"/>
        <w:numPr>
          <w:ilvl w:val="0"/>
          <w:numId w:val="82"/>
        </w:numPr>
        <w:spacing w:before="0" w:beforeAutospacing="0" w:after="0" w:afterAutospacing="0"/>
        <w:jc w:val="both"/>
        <w:rPr>
          <w:color w:val="000000"/>
          <w:sz w:val="28"/>
          <w:szCs w:val="28"/>
        </w:rPr>
      </w:pPr>
      <w:r w:rsidRPr="006B1347">
        <w:rPr>
          <w:bCs/>
          <w:color w:val="000000"/>
          <w:sz w:val="28"/>
          <w:szCs w:val="28"/>
        </w:rPr>
        <w:t>федеральному налогу</w:t>
      </w:r>
    </w:p>
    <w:p w:rsidR="00135A25" w:rsidRPr="006B1347" w:rsidRDefault="00135A25" w:rsidP="00D27028">
      <w:pPr>
        <w:pStyle w:val="a9"/>
        <w:numPr>
          <w:ilvl w:val="0"/>
          <w:numId w:val="82"/>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82"/>
        </w:numPr>
        <w:spacing w:before="0" w:beforeAutospacing="0" w:after="0" w:afterAutospacing="0"/>
        <w:jc w:val="both"/>
        <w:rPr>
          <w:color w:val="000000"/>
          <w:sz w:val="28"/>
          <w:szCs w:val="28"/>
        </w:rPr>
      </w:pPr>
      <w:r w:rsidRPr="006B1347">
        <w:rPr>
          <w:color w:val="000000"/>
          <w:sz w:val="28"/>
          <w:szCs w:val="28"/>
        </w:rPr>
        <w:t>местному налогу</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spacing w:after="0" w:line="240" w:lineRule="auto"/>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3. ПО КАКОЙ НАЛОГОВОЙ СТАВКЕ ПО НДС ОБЛАГАЕТСЯ БОЛЬШИНСТВО МЕДИЦИНСКИХ ТОВАРОВ?</w:t>
      </w:r>
    </w:p>
    <w:p w:rsidR="00135A25" w:rsidRPr="006B1347" w:rsidRDefault="00135A25" w:rsidP="00D27028">
      <w:pPr>
        <w:pStyle w:val="a5"/>
        <w:numPr>
          <w:ilvl w:val="0"/>
          <w:numId w:val="83"/>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18%</w:t>
      </w:r>
    </w:p>
    <w:p w:rsidR="00135A25" w:rsidRPr="006B1347" w:rsidRDefault="00135A25" w:rsidP="00D27028">
      <w:pPr>
        <w:pStyle w:val="a5"/>
        <w:numPr>
          <w:ilvl w:val="0"/>
          <w:numId w:val="83"/>
        </w:numPr>
        <w:jc w:val="both"/>
        <w:rPr>
          <w:rFonts w:ascii="Times New Roman" w:hAnsi="Times New Roman" w:cs="Times New Roman"/>
          <w:color w:val="000000"/>
          <w:sz w:val="28"/>
          <w:szCs w:val="28"/>
        </w:rPr>
      </w:pPr>
      <w:r w:rsidRPr="006B1347">
        <w:rPr>
          <w:rFonts w:ascii="Times New Roman" w:hAnsi="Times New Roman" w:cs="Times New Roman"/>
          <w:bCs/>
          <w:color w:val="000000"/>
          <w:sz w:val="28"/>
          <w:szCs w:val="28"/>
        </w:rPr>
        <w:t>10%</w:t>
      </w:r>
    </w:p>
    <w:p w:rsidR="00135A25" w:rsidRPr="006B1347" w:rsidRDefault="00135A25" w:rsidP="00D27028">
      <w:pPr>
        <w:pStyle w:val="a5"/>
        <w:numPr>
          <w:ilvl w:val="0"/>
          <w:numId w:val="83"/>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0%</w:t>
      </w:r>
    </w:p>
    <w:p w:rsidR="00135A25" w:rsidRPr="006B1347" w:rsidRDefault="00135A25" w:rsidP="00D27028">
      <w:pPr>
        <w:pStyle w:val="a5"/>
        <w:numPr>
          <w:ilvl w:val="0"/>
          <w:numId w:val="83"/>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нет правильного варианта ответа</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spacing w:after="0" w:line="240" w:lineRule="auto"/>
        <w:jc w:val="both"/>
        <w:rPr>
          <w:rFonts w:ascii="Times New Roman" w:hAnsi="Times New Roman" w:cs="Times New Roman"/>
          <w:color w:val="000000"/>
          <w:sz w:val="28"/>
          <w:szCs w:val="28"/>
        </w:rPr>
      </w:pPr>
    </w:p>
    <w:p w:rsidR="00135A25" w:rsidRPr="006B1347" w:rsidRDefault="00135A25" w:rsidP="00135A25">
      <w:pPr>
        <w:spacing w:after="0" w:line="240" w:lineRule="auto"/>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4. НАЛОГ НА ПРИБЫЛЬ ДЕЙСТВУЕТ В ОТНОШЕНИИ:</w:t>
      </w:r>
    </w:p>
    <w:p w:rsidR="00135A25" w:rsidRPr="006B1347" w:rsidRDefault="00135A25" w:rsidP="00D27028">
      <w:pPr>
        <w:pStyle w:val="a5"/>
        <w:numPr>
          <w:ilvl w:val="0"/>
          <w:numId w:val="84"/>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lastRenderedPageBreak/>
        <w:t>индивидуальных предпринимателей</w:t>
      </w:r>
    </w:p>
    <w:p w:rsidR="00135A25" w:rsidRPr="006B1347" w:rsidRDefault="00135A25" w:rsidP="00D27028">
      <w:pPr>
        <w:pStyle w:val="a5"/>
        <w:numPr>
          <w:ilvl w:val="0"/>
          <w:numId w:val="84"/>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нет правильного варианта ответа</w:t>
      </w:r>
    </w:p>
    <w:p w:rsidR="00135A25" w:rsidRPr="006B1347" w:rsidRDefault="00135A25" w:rsidP="00D27028">
      <w:pPr>
        <w:pStyle w:val="a5"/>
        <w:numPr>
          <w:ilvl w:val="0"/>
          <w:numId w:val="84"/>
        </w:numPr>
        <w:jc w:val="both"/>
        <w:rPr>
          <w:rFonts w:ascii="Times New Roman" w:hAnsi="Times New Roman" w:cs="Times New Roman"/>
          <w:color w:val="000000"/>
          <w:sz w:val="28"/>
          <w:szCs w:val="28"/>
        </w:rPr>
      </w:pPr>
      <w:r w:rsidRPr="006B1347">
        <w:rPr>
          <w:rFonts w:ascii="Times New Roman" w:hAnsi="Times New Roman" w:cs="Times New Roman"/>
          <w:bCs/>
          <w:color w:val="000000"/>
          <w:sz w:val="28"/>
          <w:szCs w:val="28"/>
        </w:rPr>
        <w:t>в отношении юридических лиц, работающих на общей системе налогообложения</w:t>
      </w:r>
    </w:p>
    <w:p w:rsidR="00135A25" w:rsidRPr="006B1347" w:rsidRDefault="00135A25" w:rsidP="00D27028">
      <w:pPr>
        <w:pStyle w:val="a5"/>
        <w:numPr>
          <w:ilvl w:val="0"/>
          <w:numId w:val="84"/>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в отношении организаций, уплачивающих единый налог на вмененный налог</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3</w:t>
      </w:r>
    </w:p>
    <w:p w:rsidR="00135A25" w:rsidRPr="006B1347" w:rsidRDefault="00135A25" w:rsidP="00135A25">
      <w:pPr>
        <w:spacing w:after="0" w:line="240" w:lineRule="auto"/>
        <w:jc w:val="both"/>
        <w:rPr>
          <w:rFonts w:ascii="Times New Roman" w:hAnsi="Times New Roman" w:cs="Times New Roman"/>
          <w:color w:val="000000"/>
          <w:sz w:val="28"/>
          <w:szCs w:val="28"/>
        </w:rPr>
      </w:pPr>
    </w:p>
    <w:p w:rsidR="00135A25" w:rsidRPr="006B1347" w:rsidRDefault="00135A25" w:rsidP="00135A25">
      <w:pPr>
        <w:spacing w:after="0" w:line="240" w:lineRule="auto"/>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5. СТАВКА НАЛОГА НА ПРИБЫЛЬ ОРГАНИЗАЦИЙ СОСТАВЛЯЕТ:</w:t>
      </w:r>
    </w:p>
    <w:p w:rsidR="00135A25" w:rsidRPr="006B1347" w:rsidRDefault="00135A25" w:rsidP="00D27028">
      <w:pPr>
        <w:pStyle w:val="a5"/>
        <w:numPr>
          <w:ilvl w:val="0"/>
          <w:numId w:val="85"/>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нет правильного варианта ответа</w:t>
      </w:r>
    </w:p>
    <w:p w:rsidR="00135A25" w:rsidRPr="006B1347" w:rsidRDefault="00135A25" w:rsidP="00D27028">
      <w:pPr>
        <w:pStyle w:val="a5"/>
        <w:numPr>
          <w:ilvl w:val="0"/>
          <w:numId w:val="85"/>
        </w:numPr>
        <w:jc w:val="both"/>
        <w:rPr>
          <w:rFonts w:ascii="Times New Roman" w:hAnsi="Times New Roman" w:cs="Times New Roman"/>
          <w:color w:val="000000"/>
          <w:sz w:val="28"/>
          <w:szCs w:val="28"/>
        </w:rPr>
      </w:pPr>
      <w:r w:rsidRPr="006B1347">
        <w:rPr>
          <w:rFonts w:ascii="Times New Roman" w:hAnsi="Times New Roman" w:cs="Times New Roman"/>
          <w:bCs/>
          <w:color w:val="000000"/>
          <w:sz w:val="28"/>
          <w:szCs w:val="28"/>
        </w:rPr>
        <w:t>20%</w:t>
      </w:r>
    </w:p>
    <w:p w:rsidR="00135A25" w:rsidRPr="006B1347" w:rsidRDefault="00135A25" w:rsidP="00D27028">
      <w:pPr>
        <w:pStyle w:val="a5"/>
        <w:numPr>
          <w:ilvl w:val="0"/>
          <w:numId w:val="85"/>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2%</w:t>
      </w:r>
    </w:p>
    <w:p w:rsidR="00135A25" w:rsidRPr="006B1347" w:rsidRDefault="00135A25" w:rsidP="00D27028">
      <w:pPr>
        <w:pStyle w:val="a5"/>
        <w:numPr>
          <w:ilvl w:val="0"/>
          <w:numId w:val="85"/>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18%</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spacing w:after="0" w:line="240" w:lineRule="auto"/>
        <w:jc w:val="both"/>
        <w:rPr>
          <w:rFonts w:ascii="Times New Roman" w:eastAsia="Times New Roman" w:hAnsi="Times New Roman" w:cs="Times New Roman"/>
          <w:b/>
          <w:sz w:val="28"/>
          <w:szCs w:val="28"/>
        </w:rPr>
      </w:pP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35A25" w:rsidRPr="006B1347" w:rsidRDefault="00135A25" w:rsidP="00135A25">
      <w:pPr>
        <w:pStyle w:val="a9"/>
        <w:spacing w:before="0" w:beforeAutospacing="0" w:after="0" w:afterAutospacing="0"/>
        <w:jc w:val="both"/>
        <w:rPr>
          <w:b/>
          <w:color w:val="000000"/>
          <w:sz w:val="28"/>
          <w:szCs w:val="28"/>
        </w:rPr>
      </w:pPr>
    </w:p>
    <w:p w:rsidR="00135A25" w:rsidRPr="006B1347" w:rsidRDefault="00135A25" w:rsidP="00135A25">
      <w:pPr>
        <w:pStyle w:val="a9"/>
        <w:spacing w:before="0" w:beforeAutospacing="0" w:after="0" w:afterAutospacing="0"/>
        <w:jc w:val="both"/>
        <w:rPr>
          <w:b/>
          <w:color w:val="000000"/>
          <w:sz w:val="28"/>
          <w:szCs w:val="28"/>
        </w:rPr>
      </w:pPr>
      <w:r w:rsidRPr="006B1347">
        <w:rPr>
          <w:b/>
          <w:color w:val="000000"/>
          <w:sz w:val="28"/>
          <w:szCs w:val="28"/>
        </w:rPr>
        <w:t>Задача 1.</w:t>
      </w:r>
    </w:p>
    <w:p w:rsidR="00135A25" w:rsidRPr="006B1347" w:rsidRDefault="00135A25" w:rsidP="00135A25">
      <w:pPr>
        <w:spacing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Аптечная организация ООО «Ромашка» в 20ХХ г. на территории Российской Федерации осуществляла облагаемые налогом на добавленную стоимость виды деятельности.</w:t>
      </w:r>
    </w:p>
    <w:p w:rsidR="00135A25" w:rsidRPr="006B1347" w:rsidRDefault="00135A25" w:rsidP="00135A25">
      <w:pPr>
        <w:spacing w:before="15" w:after="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Ниже приведены данные бухгалтерского учета за налоговый период:</w:t>
      </w:r>
    </w:p>
    <w:p w:rsidR="00135A25" w:rsidRPr="006B1347" w:rsidRDefault="00135A25" w:rsidP="00135A25">
      <w:pPr>
        <w:spacing w:before="45" w:after="0" w:line="240"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стоимость отгруженных организацией товаров, операции по реализации которых подлежат обложению налогом на добавленную стоимость (далее — НДС), составила 680 000 руб. (без НДС); в предыдущем налоговом периоде под данную отгрузку был получен от покупателя аванс 30% от суммы договора, НДС с аванса перечислен в бюджет;</w:t>
      </w:r>
    </w:p>
    <w:p w:rsidR="00135A25" w:rsidRPr="006B1347" w:rsidRDefault="00135A25" w:rsidP="00135A25">
      <w:pPr>
        <w:spacing w:before="45" w:after="0" w:line="240"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организацией оприходованы материалы для облагаемой деятельности на сумму 59 000 руб. (в том числе НДС — 9000 руб.);</w:t>
      </w:r>
    </w:p>
    <w:p w:rsidR="00135A25" w:rsidRPr="006B1347" w:rsidRDefault="00135A25" w:rsidP="00135A25">
      <w:pPr>
        <w:spacing w:before="30" w:after="0" w:line="225" w:lineRule="atLeast"/>
        <w:ind w:hanging="210"/>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 </w:t>
      </w:r>
      <w:r w:rsidRPr="006B1347">
        <w:rPr>
          <w:rFonts w:ascii="Times New Roman" w:hAnsi="Times New Roman" w:cs="Times New Roman"/>
          <w:color w:val="000000"/>
          <w:sz w:val="28"/>
          <w:szCs w:val="28"/>
        </w:rPr>
        <w:t>перечислен аванс поставщику в соответствии с договором на сумму 236 000 руб. (в том числе НДС — 36 000 руб.); счет-фактура от поставщика получена;</w:t>
      </w:r>
    </w:p>
    <w:p w:rsidR="00135A25" w:rsidRPr="006B1347" w:rsidRDefault="00135A25" w:rsidP="00135A25">
      <w:pPr>
        <w:spacing w:before="30" w:after="0" w:line="225"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организацией приняты на учет основные средства, оплаченные на 50%, первоначальной стоимостью 80 000 руб., кроме того, НДС — 14 400 руб.;</w:t>
      </w:r>
    </w:p>
    <w:p w:rsidR="00135A25" w:rsidRPr="006B1347" w:rsidRDefault="00135A25" w:rsidP="00135A25">
      <w:pPr>
        <w:spacing w:before="45" w:after="0" w:line="225"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организацией получены акты подрядчиков за выполненные работы по ремонту помещения на сумму 295 000 руб. (в том числе НДС — 45 000 руб.);</w:t>
      </w:r>
    </w:p>
    <w:p w:rsidR="00135A25" w:rsidRPr="006B1347" w:rsidRDefault="00135A25" w:rsidP="00135A25">
      <w:pPr>
        <w:spacing w:before="30" w:after="0" w:line="225"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получен аванс от покупателей под предстоящую поставку товаров в сумме 141 600 руб.</w:t>
      </w:r>
    </w:p>
    <w:p w:rsidR="00135A25" w:rsidRPr="006B1347" w:rsidRDefault="00135A25" w:rsidP="00135A25">
      <w:pPr>
        <w:spacing w:before="15"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Счета-фактуры по приобретенным товарно-материальным ценностям (работы, услуги) оформлены в соответствии с установленным порядком.</w:t>
      </w:r>
    </w:p>
    <w:p w:rsidR="00135A25" w:rsidRPr="006B1347" w:rsidRDefault="00135A25" w:rsidP="00135A25">
      <w:pPr>
        <w:spacing w:before="30" w:after="15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Определите сумму НДС, подлежащую уплате в бюджет за налоговый период.</w:t>
      </w:r>
    </w:p>
    <w:p w:rsidR="00135A25" w:rsidRPr="006B1347" w:rsidRDefault="00135A25" w:rsidP="00135A25">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135A25" w:rsidRPr="006B1347" w:rsidRDefault="00135A25" w:rsidP="00135A25">
      <w:pPr>
        <w:spacing w:before="120" w:after="0" w:line="24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объект налогообложения и налоговую базу по НДС. </w:t>
      </w:r>
    </w:p>
    <w:p w:rsidR="00135A25" w:rsidRPr="006B1347" w:rsidRDefault="00135A25" w:rsidP="00135A25">
      <w:pPr>
        <w:spacing w:before="120" w:after="0" w:line="24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Согласно подпункту 1 п. 1 ст. 146 НК РФ объектом налогообложения по НДС признаются операции по реализации товаров на территории Российской Федерации. </w:t>
      </w:r>
    </w:p>
    <w:p w:rsidR="00135A25" w:rsidRPr="006B1347" w:rsidRDefault="00135A25" w:rsidP="00135A25">
      <w:pPr>
        <w:spacing w:before="120" w:after="0" w:line="24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Налоговая база — стоимость отгруженных товаров (п. 1 ст. 154 НК РФ). </w:t>
      </w:r>
    </w:p>
    <w:p w:rsidR="00135A25" w:rsidRPr="006B1347" w:rsidRDefault="00135A25" w:rsidP="00135A25">
      <w:pPr>
        <w:spacing w:before="120" w:after="0" w:line="24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lastRenderedPageBreak/>
        <w:t>Начисляем НДС на стоимость отгруженных товаров:</w:t>
      </w:r>
    </w:p>
    <w:p w:rsidR="00135A25" w:rsidRPr="006B1347" w:rsidRDefault="00135A25" w:rsidP="00135A25">
      <w:pPr>
        <w:spacing w:before="120" w:after="0" w:line="240"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680 000 × 18% = 122 400 руб.</w:t>
      </w:r>
    </w:p>
    <w:p w:rsidR="00135A25" w:rsidRPr="006B1347" w:rsidRDefault="00135A25" w:rsidP="00135A25">
      <w:pPr>
        <w:spacing w:before="120" w:after="0" w:line="24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Счет-фактура по отгруженным товарам должен быть предъявлена покупателям не позднее пяти дней после отгрузки товаров.</w:t>
      </w:r>
    </w:p>
    <w:p w:rsidR="00135A25" w:rsidRPr="006B1347" w:rsidRDefault="00135A25" w:rsidP="00135A25">
      <w:pPr>
        <w:spacing w:before="30" w:after="0" w:line="240"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Статьей 167 НК РФ установлено, что налоговая база по НДС должна определяться на наиболее раннюю из дат: дату оплаты (частичной оплаты в счет предстоящей отгрузки) или дату отгрузки. </w:t>
      </w:r>
    </w:p>
    <w:p w:rsidR="00135A25" w:rsidRPr="006B1347" w:rsidRDefault="00135A25" w:rsidP="00135A25">
      <w:pPr>
        <w:spacing w:before="30" w:after="0" w:line="240"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Увеличиваем налоговую базу по НДС на суммы оплаты, частичной оплаты (авансовых платежей), полученных в счет предстоящих поставок товаров (работ, услуг). </w:t>
      </w:r>
    </w:p>
    <w:p w:rsidR="00135A25" w:rsidRPr="006B1347" w:rsidRDefault="00135A25" w:rsidP="00135A25">
      <w:pPr>
        <w:spacing w:before="30" w:after="0" w:line="240"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От покупателей получен аванс 141 600 руб., НДС рассчитываем по расчетной ставке: </w:t>
      </w:r>
    </w:p>
    <w:p w:rsidR="00135A25" w:rsidRPr="006B1347" w:rsidRDefault="00135A25" w:rsidP="00135A25">
      <w:pPr>
        <w:spacing w:before="30" w:after="0" w:line="240" w:lineRule="atLeast"/>
        <w:ind w:firstLine="285"/>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141 600 × 18/118 = 21 600 (руб.) (п. 4 ст. 164 НК РФ).</w:t>
      </w:r>
    </w:p>
    <w:p w:rsidR="00135A25" w:rsidRPr="006B1347" w:rsidRDefault="00135A25" w:rsidP="00135A25">
      <w:pPr>
        <w:spacing w:before="30" w:after="0" w:line="225"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Таким образом, НДС, начисленный с налоговой базы, составит: 122 400 + 21 600 = 144 000 (руб.).</w:t>
      </w:r>
    </w:p>
    <w:p w:rsidR="00135A25" w:rsidRPr="006B1347" w:rsidRDefault="00135A25" w:rsidP="00135A25">
      <w:pPr>
        <w:spacing w:before="30"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2.</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суммы налогового вычета (входящий НДС) по операциям, облагаемым НДС (п. 4 ст. 170 НК РФ), при условии что все счета-фактуры получены, товары оприходованы (работы выполнены):</w:t>
      </w:r>
    </w:p>
    <w:p w:rsidR="00135A25" w:rsidRPr="006B1347" w:rsidRDefault="00135A25" w:rsidP="00135A25">
      <w:pPr>
        <w:spacing w:after="0" w:line="225" w:lineRule="atLeast"/>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по оприходованным материалам НДС к вычету — 9000 руб.;</w:t>
      </w:r>
    </w:p>
    <w:p w:rsidR="00135A25" w:rsidRPr="006B1347" w:rsidRDefault="00135A25" w:rsidP="00135A25">
      <w:pPr>
        <w:spacing w:before="15" w:after="0" w:line="225" w:lineRule="atLeast"/>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c перечисленного аванса НДС принимается к вычету в сумме 36 000 руб.;</w:t>
      </w:r>
    </w:p>
    <w:p w:rsidR="00135A25" w:rsidRPr="006B1347" w:rsidRDefault="00135A25" w:rsidP="00135A25">
      <w:pPr>
        <w:spacing w:before="15" w:after="0" w:line="225" w:lineRule="atLeast"/>
        <w:ind w:hanging="225"/>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w:t>
      </w:r>
      <w:r w:rsidRPr="006B1347">
        <w:rPr>
          <w:rFonts w:ascii="Times New Roman" w:hAnsi="Times New Roman" w:cs="Times New Roman"/>
          <w:color w:val="000000"/>
          <w:sz w:val="28"/>
          <w:szCs w:val="28"/>
        </w:rPr>
        <w:t>оплата товарно-материальныхценностей, работ (услуг) не является условием применения налогового вычета по НДС, значит, при принятии на учет основных средств НДС можно принять к вычету сумму 14 400 руб.;</w:t>
      </w:r>
    </w:p>
    <w:p w:rsidR="00135A25" w:rsidRPr="006B1347" w:rsidRDefault="00135A25" w:rsidP="00135A25">
      <w:pPr>
        <w:spacing w:before="15" w:after="0" w:line="225" w:lineRule="atLeast"/>
        <w:ind w:hanging="225"/>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 </w:t>
      </w:r>
      <w:r w:rsidRPr="006B1347">
        <w:rPr>
          <w:rFonts w:ascii="Times New Roman" w:hAnsi="Times New Roman" w:cs="Times New Roman"/>
          <w:color w:val="000000"/>
          <w:sz w:val="28"/>
          <w:szCs w:val="28"/>
        </w:rPr>
        <w:t>налоговый вычет применяется и в отношении НДС, содержащегося в счетах-фактурах, полученных от подрядчиков, — 45 000 руб.</w:t>
      </w:r>
    </w:p>
    <w:p w:rsidR="00135A25" w:rsidRPr="006B1347" w:rsidRDefault="00135A25" w:rsidP="00135A25">
      <w:pPr>
        <w:spacing w:before="15" w:after="0" w:line="225" w:lineRule="atLeast"/>
        <w:ind w:hanging="225"/>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 </w:t>
      </w:r>
      <w:r w:rsidRPr="006B1347">
        <w:rPr>
          <w:rFonts w:ascii="Times New Roman" w:hAnsi="Times New Roman" w:cs="Times New Roman"/>
          <w:color w:val="000000"/>
          <w:sz w:val="28"/>
          <w:szCs w:val="28"/>
        </w:rPr>
        <w:t>в предыдущем налоговом периоде с аванса, полученного от покупателей, НДС был начислен и перечислен в бюджет; в периоде отгрузки товаров уплаченный НДС может быть принят к вычету:</w:t>
      </w:r>
    </w:p>
    <w:p w:rsidR="00135A25" w:rsidRPr="006B1347" w:rsidRDefault="00135A25" w:rsidP="00135A25">
      <w:pPr>
        <w:spacing w:after="0" w:line="25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802 400 ×30% ×18/118 = 36 720 руб.</w:t>
      </w:r>
    </w:p>
    <w:p w:rsidR="00135A25" w:rsidRPr="006B1347" w:rsidRDefault="00135A25" w:rsidP="00135A25">
      <w:pPr>
        <w:spacing w:after="0" w:line="25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Всего сумма налогового вычета составит: </w:t>
      </w:r>
    </w:p>
    <w:p w:rsidR="00135A25" w:rsidRPr="006B1347" w:rsidRDefault="00135A25" w:rsidP="00135A25">
      <w:pPr>
        <w:spacing w:after="0" w:line="25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9000 + 36 000 + 14 400 + 45 000 + 36 720 = 141 120 (руб.).</w:t>
      </w:r>
    </w:p>
    <w:p w:rsidR="00135A25" w:rsidRPr="006B1347" w:rsidRDefault="00135A25" w:rsidP="00135A25">
      <w:pPr>
        <w:spacing w:after="0" w:line="225"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3.</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Рассчитаем сумму НДС, подлежащую уплате в бюджет, как разницу между начисленным НДС и налоговыми вычетами по НДС.</w:t>
      </w:r>
    </w:p>
    <w:p w:rsidR="00135A25" w:rsidRPr="006B1347" w:rsidRDefault="00135A25" w:rsidP="00135A25">
      <w:pPr>
        <w:spacing w:before="30" w:after="150" w:line="225"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НДС, подлежащий уплате в бюджет, равен: </w:t>
      </w:r>
    </w:p>
    <w:p w:rsidR="00135A25" w:rsidRPr="006B1347" w:rsidRDefault="00135A25" w:rsidP="00135A25">
      <w:pPr>
        <w:spacing w:before="30" w:after="150" w:line="225" w:lineRule="atLeast"/>
        <w:ind w:firstLine="285"/>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144 000 – 141 120 = </w:t>
      </w:r>
      <w:r w:rsidRPr="006B1347">
        <w:rPr>
          <w:rFonts w:ascii="Times New Roman" w:hAnsi="Times New Roman" w:cs="Times New Roman"/>
          <w:b/>
          <w:color w:val="000000"/>
          <w:sz w:val="28"/>
          <w:szCs w:val="28"/>
        </w:rPr>
        <w:t>2880 (руб.).</w:t>
      </w:r>
    </w:p>
    <w:p w:rsidR="00135A25" w:rsidRPr="006B1347" w:rsidRDefault="00135A25" w:rsidP="00135A25">
      <w:pPr>
        <w:pStyle w:val="a9"/>
        <w:spacing w:before="0" w:beforeAutospacing="0" w:after="0" w:afterAutospacing="0"/>
        <w:jc w:val="both"/>
        <w:rPr>
          <w:b/>
          <w:color w:val="000000"/>
          <w:sz w:val="28"/>
          <w:szCs w:val="28"/>
        </w:rPr>
      </w:pPr>
      <w:r w:rsidRPr="006B1347">
        <w:rPr>
          <w:b/>
          <w:color w:val="000000"/>
          <w:sz w:val="28"/>
          <w:szCs w:val="28"/>
        </w:rPr>
        <w:t>Задача 2.</w:t>
      </w:r>
    </w:p>
    <w:p w:rsidR="00135A25" w:rsidRPr="006B1347" w:rsidRDefault="00135A25" w:rsidP="00135A25">
      <w:pPr>
        <w:spacing w:before="13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Аптечная организация «Альфа» находится в Красноярске.</w:t>
      </w:r>
    </w:p>
    <w:p w:rsidR="00135A25" w:rsidRPr="006B1347" w:rsidRDefault="00135A25" w:rsidP="00135A25">
      <w:pPr>
        <w:spacing w:before="15" w:after="0" w:line="225"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На балансе организации «Альфа» (счет 01 «Основные средства») числятся:</w:t>
      </w:r>
    </w:p>
    <w:p w:rsidR="00135A25" w:rsidRPr="006B1347" w:rsidRDefault="00135A25" w:rsidP="00135A25">
      <w:pPr>
        <w:spacing w:before="45" w:after="0" w:line="225"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 </w:t>
      </w:r>
      <w:r w:rsidRPr="006B1347">
        <w:rPr>
          <w:rFonts w:ascii="Times New Roman" w:hAnsi="Times New Roman" w:cs="Times New Roman"/>
          <w:color w:val="000000"/>
          <w:sz w:val="28"/>
          <w:szCs w:val="28"/>
        </w:rPr>
        <w:t>земельный участок в г. Красноярске (на нем планируется строительство склада);</w:t>
      </w:r>
    </w:p>
    <w:p w:rsidR="00135A25" w:rsidRPr="006B1347" w:rsidRDefault="00135A25" w:rsidP="00135A25">
      <w:pPr>
        <w:spacing w:before="45" w:after="0" w:line="225" w:lineRule="atLeast"/>
        <w:ind w:hanging="225"/>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  </w:t>
      </w:r>
      <w:r w:rsidRPr="006B1347">
        <w:rPr>
          <w:rFonts w:ascii="Times New Roman" w:hAnsi="Times New Roman" w:cs="Times New Roman"/>
          <w:color w:val="000000"/>
          <w:sz w:val="28"/>
          <w:szCs w:val="28"/>
        </w:rPr>
        <w:t>производственное здание в Красноярске;</w:t>
      </w:r>
    </w:p>
    <w:p w:rsidR="00135A25" w:rsidRPr="006B1347" w:rsidRDefault="00135A25" w:rsidP="00135A25">
      <w:pPr>
        <w:spacing w:after="0" w:line="225" w:lineRule="atLeast"/>
        <w:ind w:hanging="225"/>
        <w:jc w:val="both"/>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 xml:space="preserve">• </w:t>
      </w:r>
      <w:r w:rsidRPr="006B1347">
        <w:rPr>
          <w:rFonts w:ascii="Times New Roman" w:hAnsi="Times New Roman" w:cs="Times New Roman"/>
          <w:color w:val="000000"/>
          <w:sz w:val="28"/>
          <w:szCs w:val="28"/>
        </w:rPr>
        <w:t>здание центрального офиса, которое является памятником федерального значения.</w:t>
      </w:r>
    </w:p>
    <w:p w:rsidR="00135A25" w:rsidRPr="006B1347" w:rsidRDefault="00135A25" w:rsidP="00135A25">
      <w:pPr>
        <w:spacing w:before="15" w:after="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По итогам I квартала 20ХХ г. бухгалтер организации «Альфа» располагает следующей информацией:</w:t>
      </w:r>
    </w:p>
    <w:p w:rsidR="00135A25" w:rsidRPr="006B1347" w:rsidRDefault="00135A25" w:rsidP="00135A25">
      <w:pPr>
        <w:spacing w:before="15" w:after="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lastRenderedPageBreak/>
        <w:t>Остаточная стоимость всех основных средств организации «Альфа» в целом (разница остатков по счетам 01 «Основные средства» и 02 «Амортизация основных средств») в I квартале 20ХХ г. изменялась следующим образом.</w:t>
      </w:r>
    </w:p>
    <w:tbl>
      <w:tblPr>
        <w:tblStyle w:val="afe"/>
        <w:tblW w:w="6345" w:type="dxa"/>
        <w:jc w:val="center"/>
        <w:tblLook w:val="04A0" w:firstRow="1" w:lastRow="0" w:firstColumn="1" w:lastColumn="0" w:noHBand="0" w:noVBand="1"/>
      </w:tblPr>
      <w:tblGrid>
        <w:gridCol w:w="1526"/>
        <w:gridCol w:w="4819"/>
      </w:tblGrid>
      <w:tr w:rsidR="00135A25" w:rsidRPr="006B1347" w:rsidTr="00135A25">
        <w:trPr>
          <w:trHeight w:val="210"/>
          <w:jc w:val="center"/>
        </w:trPr>
        <w:tc>
          <w:tcPr>
            <w:tcW w:w="1526" w:type="dxa"/>
            <w:hideMark/>
          </w:tcPr>
          <w:p w:rsidR="00135A25" w:rsidRPr="006B1347" w:rsidRDefault="00135A25" w:rsidP="00135A25">
            <w:pPr>
              <w:spacing w:line="1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 </w:t>
            </w:r>
          </w:p>
          <w:p w:rsidR="00135A25" w:rsidRPr="006B1347" w:rsidRDefault="00135A25" w:rsidP="00135A25">
            <w:pPr>
              <w:spacing w:line="21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Дата</w:t>
            </w:r>
          </w:p>
        </w:tc>
        <w:tc>
          <w:tcPr>
            <w:tcW w:w="4819" w:type="dxa"/>
            <w:hideMark/>
          </w:tcPr>
          <w:p w:rsidR="00135A25" w:rsidRPr="006B1347" w:rsidRDefault="00135A25" w:rsidP="00135A25">
            <w:pPr>
              <w:spacing w:line="21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Остаточная стоимость всех основных средств, руб.</w:t>
            </w:r>
          </w:p>
        </w:tc>
      </w:tr>
      <w:tr w:rsidR="00135A25" w:rsidRPr="006B1347" w:rsidTr="00135A25">
        <w:trPr>
          <w:trHeight w:val="180"/>
          <w:jc w:val="center"/>
        </w:trPr>
        <w:tc>
          <w:tcPr>
            <w:tcW w:w="1526" w:type="dxa"/>
            <w:hideMark/>
          </w:tcPr>
          <w:p w:rsidR="00135A25" w:rsidRPr="006B1347" w:rsidRDefault="00135A25" w:rsidP="00135A25">
            <w:pPr>
              <w:spacing w:line="21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 января</w:t>
            </w:r>
          </w:p>
        </w:tc>
        <w:tc>
          <w:tcPr>
            <w:tcW w:w="4819" w:type="dxa"/>
            <w:hideMark/>
          </w:tcPr>
          <w:p w:rsidR="00135A25" w:rsidRPr="006B1347" w:rsidRDefault="00135A25" w:rsidP="00135A25">
            <w:pPr>
              <w:spacing w:line="180"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19 075 700</w:t>
            </w:r>
          </w:p>
        </w:tc>
      </w:tr>
      <w:tr w:rsidR="00135A25" w:rsidRPr="006B1347" w:rsidTr="00135A25">
        <w:trPr>
          <w:trHeight w:val="180"/>
          <w:jc w:val="center"/>
        </w:trPr>
        <w:tc>
          <w:tcPr>
            <w:tcW w:w="1526" w:type="dxa"/>
            <w:hideMark/>
          </w:tcPr>
          <w:p w:rsidR="00135A25" w:rsidRPr="006B1347" w:rsidRDefault="00135A25" w:rsidP="00135A25">
            <w:pPr>
              <w:spacing w:line="18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 февраля</w:t>
            </w:r>
          </w:p>
        </w:tc>
        <w:tc>
          <w:tcPr>
            <w:tcW w:w="4819" w:type="dxa"/>
            <w:hideMark/>
          </w:tcPr>
          <w:p w:rsidR="00135A25" w:rsidRPr="006B1347" w:rsidRDefault="00135A25" w:rsidP="00135A25">
            <w:pPr>
              <w:spacing w:line="180"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19 011 900</w:t>
            </w:r>
          </w:p>
        </w:tc>
      </w:tr>
      <w:tr w:rsidR="00135A25" w:rsidRPr="006B1347" w:rsidTr="00135A25">
        <w:trPr>
          <w:trHeight w:val="180"/>
          <w:jc w:val="center"/>
        </w:trPr>
        <w:tc>
          <w:tcPr>
            <w:tcW w:w="1526" w:type="dxa"/>
            <w:hideMark/>
          </w:tcPr>
          <w:p w:rsidR="00135A25" w:rsidRPr="006B1347" w:rsidRDefault="00135A25" w:rsidP="00135A25">
            <w:pPr>
              <w:spacing w:line="21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 марта</w:t>
            </w:r>
          </w:p>
        </w:tc>
        <w:tc>
          <w:tcPr>
            <w:tcW w:w="4819" w:type="dxa"/>
            <w:hideMark/>
          </w:tcPr>
          <w:p w:rsidR="00135A25" w:rsidRPr="006B1347" w:rsidRDefault="00135A25" w:rsidP="00135A25">
            <w:pPr>
              <w:spacing w:line="180"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19 038 100</w:t>
            </w:r>
          </w:p>
        </w:tc>
      </w:tr>
      <w:tr w:rsidR="00135A25" w:rsidRPr="006B1347" w:rsidTr="00135A25">
        <w:trPr>
          <w:trHeight w:val="180"/>
          <w:jc w:val="center"/>
        </w:trPr>
        <w:tc>
          <w:tcPr>
            <w:tcW w:w="1526" w:type="dxa"/>
            <w:hideMark/>
          </w:tcPr>
          <w:p w:rsidR="00135A25" w:rsidRPr="006B1347" w:rsidRDefault="00135A25" w:rsidP="00135A25">
            <w:pPr>
              <w:spacing w:line="210"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 апреля</w:t>
            </w:r>
          </w:p>
        </w:tc>
        <w:tc>
          <w:tcPr>
            <w:tcW w:w="4819" w:type="dxa"/>
            <w:hideMark/>
          </w:tcPr>
          <w:p w:rsidR="00135A25" w:rsidRPr="006B1347" w:rsidRDefault="00135A25" w:rsidP="00135A25">
            <w:pPr>
              <w:spacing w:line="180"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18 884 900</w:t>
            </w:r>
          </w:p>
        </w:tc>
      </w:tr>
    </w:tbl>
    <w:p w:rsidR="00135A25" w:rsidRPr="006B1347" w:rsidRDefault="00135A25" w:rsidP="00135A25">
      <w:pPr>
        <w:spacing w:before="150" w:after="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Остаточная стоимость имущества и каждого из объектов недвижимости с учетом начисленной амортизации в этот же период изменялась следующим образом.</w:t>
      </w:r>
    </w:p>
    <w:p w:rsidR="00135A25" w:rsidRPr="006B1347" w:rsidRDefault="00135A25" w:rsidP="00135A25">
      <w:pPr>
        <w:spacing w:before="150" w:after="0" w:line="225" w:lineRule="atLeast"/>
        <w:ind w:firstLine="285"/>
        <w:jc w:val="both"/>
        <w:rPr>
          <w:rFonts w:ascii="Times New Roman" w:hAnsi="Times New Roman" w:cs="Times New Roman"/>
          <w:color w:val="000000"/>
          <w:sz w:val="28"/>
          <w:szCs w:val="28"/>
        </w:rPr>
      </w:pPr>
    </w:p>
    <w:tbl>
      <w:tblPr>
        <w:tblStyle w:val="afe"/>
        <w:tblW w:w="8033" w:type="dxa"/>
        <w:tblLook w:val="04A0" w:firstRow="1" w:lastRow="0" w:firstColumn="1" w:lastColumn="0" w:noHBand="0" w:noVBand="1"/>
      </w:tblPr>
      <w:tblGrid>
        <w:gridCol w:w="1187"/>
        <w:gridCol w:w="1839"/>
        <w:gridCol w:w="2538"/>
        <w:gridCol w:w="2469"/>
      </w:tblGrid>
      <w:tr w:rsidR="00135A25" w:rsidRPr="006B1347" w:rsidTr="00135A25">
        <w:trPr>
          <w:trHeight w:val="15"/>
        </w:trPr>
        <w:tc>
          <w:tcPr>
            <w:tcW w:w="8033" w:type="dxa"/>
            <w:gridSpan w:val="4"/>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Остаточная стоимость</w:t>
            </w:r>
          </w:p>
          <w:p w:rsidR="00135A25" w:rsidRPr="006B1347" w:rsidRDefault="00135A25" w:rsidP="00135A25">
            <w:pPr>
              <w:spacing w:line="180" w:lineRule="atLeast"/>
              <w:rPr>
                <w:rFonts w:ascii="Times New Roman" w:hAnsi="Times New Roman" w:cs="Times New Roman"/>
                <w:sz w:val="28"/>
                <w:szCs w:val="28"/>
              </w:rPr>
            </w:pPr>
            <w:r w:rsidRPr="006B1347">
              <w:rPr>
                <w:rFonts w:ascii="Times New Roman" w:hAnsi="Times New Roman" w:cs="Times New Roman"/>
                <w:sz w:val="28"/>
                <w:szCs w:val="28"/>
              </w:rPr>
              <w:t> </w:t>
            </w:r>
          </w:p>
        </w:tc>
      </w:tr>
      <w:tr w:rsidR="00135A25" w:rsidRPr="006B1347" w:rsidTr="00135A25">
        <w:trPr>
          <w:trHeight w:val="644"/>
        </w:trPr>
        <w:tc>
          <w:tcPr>
            <w:tcW w:w="1187" w:type="dxa"/>
            <w:vMerge w:val="restart"/>
            <w:tcBorders>
              <w:bottom w:val="single" w:sz="4" w:space="0" w:color="auto"/>
            </w:tcBorders>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Дата</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tc>
        <w:tc>
          <w:tcPr>
            <w:tcW w:w="1839" w:type="dxa"/>
            <w:vMerge w:val="restart"/>
            <w:tcBorders>
              <w:bottom w:val="single" w:sz="4" w:space="0" w:color="auto"/>
            </w:tcBorders>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Здание</w:t>
            </w:r>
          </w:p>
          <w:p w:rsidR="00135A25" w:rsidRPr="006B1347" w:rsidRDefault="00135A25" w:rsidP="00135A25">
            <w:pPr>
              <w:spacing w:line="120" w:lineRule="atLeast"/>
              <w:jc w:val="center"/>
              <w:rPr>
                <w:rFonts w:ascii="Times New Roman" w:hAnsi="Times New Roman" w:cs="Times New Roman"/>
                <w:sz w:val="28"/>
                <w:szCs w:val="28"/>
              </w:rPr>
            </w:pPr>
            <w:r w:rsidRPr="006B1347">
              <w:rPr>
                <w:rFonts w:ascii="Times New Roman" w:hAnsi="Times New Roman" w:cs="Times New Roman"/>
                <w:sz w:val="28"/>
                <w:szCs w:val="28"/>
              </w:rPr>
              <w:t>центрального офиса</w:t>
            </w:r>
          </w:p>
        </w:tc>
        <w:tc>
          <w:tcPr>
            <w:tcW w:w="2538" w:type="dxa"/>
            <w:vMerge w:val="restart"/>
            <w:tcBorders>
              <w:bottom w:val="single" w:sz="4" w:space="0" w:color="auto"/>
            </w:tcBorders>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Производственное</w:t>
            </w:r>
          </w:p>
          <w:p w:rsidR="00135A25" w:rsidRPr="006B1347" w:rsidRDefault="00135A25" w:rsidP="00135A25">
            <w:pPr>
              <w:spacing w:line="120" w:lineRule="atLeast"/>
              <w:jc w:val="center"/>
              <w:rPr>
                <w:rFonts w:ascii="Times New Roman" w:hAnsi="Times New Roman" w:cs="Times New Roman"/>
                <w:sz w:val="28"/>
                <w:szCs w:val="28"/>
              </w:rPr>
            </w:pPr>
            <w:r w:rsidRPr="006B1347">
              <w:rPr>
                <w:rFonts w:ascii="Times New Roman" w:hAnsi="Times New Roman" w:cs="Times New Roman"/>
                <w:sz w:val="28"/>
                <w:szCs w:val="28"/>
              </w:rPr>
              <w:t>здание</w:t>
            </w:r>
          </w:p>
        </w:tc>
        <w:tc>
          <w:tcPr>
            <w:tcW w:w="2469" w:type="dxa"/>
            <w:vMerge w:val="restart"/>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Земельный участок</w:t>
            </w:r>
          </w:p>
        </w:tc>
      </w:tr>
      <w:tr w:rsidR="00135A25" w:rsidRPr="006B1347" w:rsidTr="00135A25">
        <w:trPr>
          <w:trHeight w:val="522"/>
        </w:trPr>
        <w:tc>
          <w:tcPr>
            <w:tcW w:w="1187" w:type="dxa"/>
            <w:vMerge/>
            <w:hideMark/>
          </w:tcPr>
          <w:p w:rsidR="00135A25" w:rsidRPr="006B1347" w:rsidRDefault="00135A25" w:rsidP="00135A25">
            <w:pPr>
              <w:spacing w:line="120" w:lineRule="atLeast"/>
              <w:rPr>
                <w:rFonts w:ascii="Times New Roman" w:hAnsi="Times New Roman" w:cs="Times New Roman"/>
                <w:sz w:val="28"/>
                <w:szCs w:val="28"/>
              </w:rPr>
            </w:pPr>
          </w:p>
        </w:tc>
        <w:tc>
          <w:tcPr>
            <w:tcW w:w="0" w:type="auto"/>
            <w:vMerge/>
            <w:hideMark/>
          </w:tcPr>
          <w:p w:rsidR="00135A25" w:rsidRPr="006B1347" w:rsidRDefault="00135A25" w:rsidP="00135A25">
            <w:pPr>
              <w:rPr>
                <w:rFonts w:ascii="Times New Roman" w:hAnsi="Times New Roman" w:cs="Times New Roman"/>
                <w:sz w:val="28"/>
                <w:szCs w:val="28"/>
              </w:rPr>
            </w:pPr>
          </w:p>
        </w:tc>
        <w:tc>
          <w:tcPr>
            <w:tcW w:w="2538" w:type="dxa"/>
            <w:vMerge/>
            <w:hideMark/>
          </w:tcPr>
          <w:p w:rsidR="00135A25" w:rsidRPr="006B1347" w:rsidRDefault="00135A25" w:rsidP="00135A25">
            <w:pPr>
              <w:rPr>
                <w:rFonts w:ascii="Times New Roman" w:hAnsi="Times New Roman" w:cs="Times New Roman"/>
                <w:sz w:val="28"/>
                <w:szCs w:val="28"/>
              </w:rPr>
            </w:pPr>
          </w:p>
        </w:tc>
        <w:tc>
          <w:tcPr>
            <w:tcW w:w="2469" w:type="dxa"/>
            <w:vMerge/>
          </w:tcPr>
          <w:p w:rsidR="00135A25" w:rsidRPr="006B1347" w:rsidRDefault="00135A25" w:rsidP="00135A25">
            <w:pPr>
              <w:spacing w:line="120" w:lineRule="atLeast"/>
              <w:rPr>
                <w:rFonts w:ascii="Times New Roman" w:hAnsi="Times New Roman" w:cs="Times New Roman"/>
                <w:sz w:val="28"/>
                <w:szCs w:val="28"/>
              </w:rPr>
            </w:pPr>
          </w:p>
        </w:tc>
      </w:tr>
      <w:tr w:rsidR="00135A25" w:rsidRPr="006B1347" w:rsidTr="00135A25">
        <w:trPr>
          <w:trHeight w:val="180"/>
        </w:trPr>
        <w:tc>
          <w:tcPr>
            <w:tcW w:w="1187"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1 января</w:t>
            </w:r>
          </w:p>
        </w:tc>
        <w:tc>
          <w:tcPr>
            <w:tcW w:w="1839"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5 134 800</w:t>
            </w:r>
          </w:p>
        </w:tc>
        <w:tc>
          <w:tcPr>
            <w:tcW w:w="2538"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7 760 900</w:t>
            </w:r>
          </w:p>
        </w:tc>
        <w:tc>
          <w:tcPr>
            <w:tcW w:w="2469" w:type="dxa"/>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6 000 000</w:t>
            </w:r>
          </w:p>
        </w:tc>
      </w:tr>
      <w:tr w:rsidR="00135A25" w:rsidRPr="006B1347" w:rsidTr="00135A25">
        <w:trPr>
          <w:trHeight w:val="180"/>
        </w:trPr>
        <w:tc>
          <w:tcPr>
            <w:tcW w:w="1187" w:type="dxa"/>
            <w:hideMark/>
          </w:tcPr>
          <w:p w:rsidR="00135A25" w:rsidRPr="006B1347" w:rsidRDefault="00135A25" w:rsidP="00135A25">
            <w:pPr>
              <w:spacing w:line="180" w:lineRule="atLeast"/>
              <w:rPr>
                <w:rFonts w:ascii="Times New Roman" w:hAnsi="Times New Roman" w:cs="Times New Roman"/>
                <w:sz w:val="28"/>
                <w:szCs w:val="28"/>
              </w:rPr>
            </w:pPr>
            <w:r w:rsidRPr="006B1347">
              <w:rPr>
                <w:rFonts w:ascii="Times New Roman" w:hAnsi="Times New Roman" w:cs="Times New Roman"/>
                <w:sz w:val="28"/>
                <w:szCs w:val="28"/>
              </w:rPr>
              <w:t>1 февраля</w:t>
            </w:r>
          </w:p>
        </w:tc>
        <w:tc>
          <w:tcPr>
            <w:tcW w:w="1839"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5 277 000</w:t>
            </w:r>
          </w:p>
        </w:tc>
        <w:tc>
          <w:tcPr>
            <w:tcW w:w="2538"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7 734 900</w:t>
            </w:r>
          </w:p>
        </w:tc>
        <w:tc>
          <w:tcPr>
            <w:tcW w:w="2469" w:type="dxa"/>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6 000 000</w:t>
            </w:r>
          </w:p>
        </w:tc>
      </w:tr>
    </w:tbl>
    <w:p w:rsidR="00135A25" w:rsidRPr="006B1347" w:rsidRDefault="00135A25" w:rsidP="00135A25">
      <w:pPr>
        <w:spacing w:after="0" w:line="240" w:lineRule="auto"/>
        <w:jc w:val="center"/>
        <w:rPr>
          <w:ins w:id="2" w:author="Unknown"/>
          <w:rFonts w:ascii="Times New Roman" w:hAnsi="Times New Roman" w:cs="Times New Roman"/>
          <w:color w:val="000000"/>
          <w:sz w:val="28"/>
          <w:szCs w:val="28"/>
        </w:rPr>
      </w:pPr>
    </w:p>
    <w:tbl>
      <w:tblPr>
        <w:tblStyle w:val="afe"/>
        <w:tblW w:w="8070" w:type="dxa"/>
        <w:tblLook w:val="04A0" w:firstRow="1" w:lastRow="0" w:firstColumn="1" w:lastColumn="0" w:noHBand="0" w:noVBand="1"/>
      </w:tblPr>
      <w:tblGrid>
        <w:gridCol w:w="399"/>
        <w:gridCol w:w="1147"/>
        <w:gridCol w:w="2062"/>
        <w:gridCol w:w="2737"/>
        <w:gridCol w:w="1725"/>
      </w:tblGrid>
      <w:tr w:rsidR="00135A25" w:rsidRPr="006B1347" w:rsidTr="00135A25">
        <w:trPr>
          <w:trHeight w:val="8"/>
        </w:trPr>
        <w:tc>
          <w:tcPr>
            <w:tcW w:w="8070" w:type="dxa"/>
            <w:gridSpan w:val="5"/>
            <w:hideMark/>
          </w:tcPr>
          <w:p w:rsidR="00135A25" w:rsidRPr="006B1347" w:rsidRDefault="00135A25" w:rsidP="00135A25">
            <w:pPr>
              <w:spacing w:line="180" w:lineRule="atLeast"/>
              <w:rPr>
                <w:rFonts w:ascii="Times New Roman" w:hAnsi="Times New Roman" w:cs="Times New Roman"/>
                <w:sz w:val="28"/>
                <w:szCs w:val="28"/>
              </w:rPr>
            </w:pPr>
            <w:r w:rsidRPr="006B1347">
              <w:rPr>
                <w:rFonts w:ascii="Times New Roman" w:hAnsi="Times New Roman" w:cs="Times New Roman"/>
                <w:sz w:val="28"/>
                <w:szCs w:val="28"/>
              </w:rPr>
              <w:t>Остаточная стоимость</w:t>
            </w:r>
          </w:p>
          <w:p w:rsidR="00135A25" w:rsidRPr="006B1347" w:rsidRDefault="00135A25" w:rsidP="00135A25">
            <w:pPr>
              <w:spacing w:line="15" w:lineRule="atLeast"/>
              <w:rPr>
                <w:rFonts w:ascii="Times New Roman" w:hAnsi="Times New Roman" w:cs="Times New Roman"/>
                <w:sz w:val="28"/>
                <w:szCs w:val="28"/>
              </w:rPr>
            </w:pPr>
            <w:r w:rsidRPr="006B1347">
              <w:rPr>
                <w:rFonts w:ascii="Times New Roman" w:hAnsi="Times New Roman" w:cs="Times New Roman"/>
                <w:sz w:val="28"/>
                <w:szCs w:val="28"/>
              </w:rPr>
              <w:t> </w:t>
            </w:r>
          </w:p>
        </w:tc>
      </w:tr>
      <w:tr w:rsidR="00135A25" w:rsidRPr="006B1347" w:rsidTr="00135A25">
        <w:trPr>
          <w:trHeight w:val="486"/>
        </w:trPr>
        <w:tc>
          <w:tcPr>
            <w:tcW w:w="1546" w:type="dxa"/>
            <w:gridSpan w:val="2"/>
            <w:hideMark/>
          </w:tcPr>
          <w:p w:rsidR="00135A25" w:rsidRPr="006B1347" w:rsidRDefault="00135A25" w:rsidP="00135A25">
            <w:pPr>
              <w:spacing w:line="15" w:lineRule="atLeast"/>
              <w:rPr>
                <w:rFonts w:ascii="Times New Roman" w:hAnsi="Times New Roman" w:cs="Times New Roman"/>
                <w:sz w:val="28"/>
                <w:szCs w:val="28"/>
              </w:rPr>
            </w:pPr>
            <w:r w:rsidRPr="006B1347">
              <w:rPr>
                <w:rFonts w:ascii="Times New Roman" w:hAnsi="Times New Roman" w:cs="Times New Roman"/>
                <w:sz w:val="28"/>
                <w:szCs w:val="28"/>
              </w:rPr>
              <w:t> Дата</w:t>
            </w:r>
          </w:p>
          <w:p w:rsidR="00135A25" w:rsidRPr="006B1347" w:rsidRDefault="00135A25" w:rsidP="00135A25">
            <w:pPr>
              <w:spacing w:line="105"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05"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tc>
        <w:tc>
          <w:tcPr>
            <w:tcW w:w="2062"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Здание</w:t>
            </w:r>
          </w:p>
          <w:p w:rsidR="00135A25" w:rsidRPr="006B1347" w:rsidRDefault="00135A25" w:rsidP="00135A25">
            <w:pPr>
              <w:spacing w:line="105" w:lineRule="atLeast"/>
              <w:jc w:val="center"/>
              <w:rPr>
                <w:rFonts w:ascii="Times New Roman" w:hAnsi="Times New Roman" w:cs="Times New Roman"/>
                <w:sz w:val="28"/>
                <w:szCs w:val="28"/>
              </w:rPr>
            </w:pPr>
            <w:r w:rsidRPr="006B1347">
              <w:rPr>
                <w:rFonts w:ascii="Times New Roman" w:hAnsi="Times New Roman" w:cs="Times New Roman"/>
                <w:sz w:val="28"/>
                <w:szCs w:val="28"/>
              </w:rPr>
              <w:t>центрального офиса</w:t>
            </w:r>
          </w:p>
        </w:tc>
        <w:tc>
          <w:tcPr>
            <w:tcW w:w="2737"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Производственное</w:t>
            </w:r>
          </w:p>
          <w:p w:rsidR="00135A25" w:rsidRPr="006B1347" w:rsidRDefault="00135A25" w:rsidP="00135A25">
            <w:pPr>
              <w:spacing w:line="105" w:lineRule="atLeast"/>
              <w:jc w:val="center"/>
              <w:rPr>
                <w:rFonts w:ascii="Times New Roman" w:hAnsi="Times New Roman" w:cs="Times New Roman"/>
                <w:sz w:val="28"/>
                <w:szCs w:val="28"/>
              </w:rPr>
            </w:pPr>
            <w:r w:rsidRPr="006B1347">
              <w:rPr>
                <w:rFonts w:ascii="Times New Roman" w:hAnsi="Times New Roman" w:cs="Times New Roman"/>
                <w:sz w:val="28"/>
                <w:szCs w:val="28"/>
              </w:rPr>
              <w:t>здание</w:t>
            </w:r>
          </w:p>
        </w:tc>
        <w:tc>
          <w:tcPr>
            <w:tcW w:w="1725"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Земельный участок</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tc>
      </w:tr>
      <w:tr w:rsidR="00135A25" w:rsidRPr="006B1347" w:rsidTr="00135A25">
        <w:trPr>
          <w:trHeight w:val="94"/>
        </w:trPr>
        <w:tc>
          <w:tcPr>
            <w:tcW w:w="399" w:type="dxa"/>
            <w:hideMark/>
          </w:tcPr>
          <w:p w:rsidR="00135A25" w:rsidRPr="006B1347" w:rsidRDefault="00135A25" w:rsidP="00135A25">
            <w:pPr>
              <w:spacing w:line="210" w:lineRule="atLeast"/>
              <w:jc w:val="right"/>
              <w:rPr>
                <w:rFonts w:ascii="Times New Roman" w:hAnsi="Times New Roman" w:cs="Times New Roman"/>
                <w:sz w:val="28"/>
                <w:szCs w:val="28"/>
              </w:rPr>
            </w:pPr>
            <w:r w:rsidRPr="006B1347">
              <w:rPr>
                <w:rFonts w:ascii="Times New Roman" w:hAnsi="Times New Roman" w:cs="Times New Roman"/>
                <w:sz w:val="28"/>
                <w:szCs w:val="28"/>
              </w:rPr>
              <w:t>1</w:t>
            </w:r>
          </w:p>
        </w:tc>
        <w:tc>
          <w:tcPr>
            <w:tcW w:w="1147"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марта</w:t>
            </w:r>
          </w:p>
        </w:tc>
        <w:tc>
          <w:tcPr>
            <w:tcW w:w="2062"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5 239 200</w:t>
            </w:r>
          </w:p>
        </w:tc>
        <w:tc>
          <w:tcPr>
            <w:tcW w:w="2737"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7 708 900</w:t>
            </w:r>
          </w:p>
        </w:tc>
        <w:tc>
          <w:tcPr>
            <w:tcW w:w="1725"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6 000 000</w:t>
            </w:r>
          </w:p>
        </w:tc>
      </w:tr>
      <w:tr w:rsidR="00135A25" w:rsidRPr="006B1347" w:rsidTr="00135A25">
        <w:trPr>
          <w:trHeight w:val="94"/>
        </w:trPr>
        <w:tc>
          <w:tcPr>
            <w:tcW w:w="399" w:type="dxa"/>
            <w:hideMark/>
          </w:tcPr>
          <w:p w:rsidR="00135A25" w:rsidRPr="006B1347" w:rsidRDefault="00135A25" w:rsidP="00135A25">
            <w:pPr>
              <w:spacing w:line="210" w:lineRule="atLeast"/>
              <w:jc w:val="right"/>
              <w:rPr>
                <w:rFonts w:ascii="Times New Roman" w:hAnsi="Times New Roman" w:cs="Times New Roman"/>
                <w:sz w:val="28"/>
                <w:szCs w:val="28"/>
              </w:rPr>
            </w:pPr>
            <w:r w:rsidRPr="006B1347">
              <w:rPr>
                <w:rFonts w:ascii="Times New Roman" w:hAnsi="Times New Roman" w:cs="Times New Roman"/>
                <w:sz w:val="28"/>
                <w:szCs w:val="28"/>
              </w:rPr>
              <w:t>1</w:t>
            </w:r>
          </w:p>
        </w:tc>
        <w:tc>
          <w:tcPr>
            <w:tcW w:w="1147"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апреля</w:t>
            </w:r>
          </w:p>
        </w:tc>
        <w:tc>
          <w:tcPr>
            <w:tcW w:w="2062"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5 202 000</w:t>
            </w:r>
          </w:p>
        </w:tc>
        <w:tc>
          <w:tcPr>
            <w:tcW w:w="2737"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7 682 900</w:t>
            </w:r>
          </w:p>
        </w:tc>
        <w:tc>
          <w:tcPr>
            <w:tcW w:w="1725"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6 000 000</w:t>
            </w:r>
          </w:p>
        </w:tc>
      </w:tr>
    </w:tbl>
    <w:p w:rsidR="00135A25" w:rsidRPr="006B1347" w:rsidRDefault="00135A25" w:rsidP="00135A25">
      <w:pPr>
        <w:spacing w:before="15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Земельные участки не подлежат амортизации (п. 16 ПБУ 6 / 01 «Учет основных средств»).</w:t>
      </w:r>
    </w:p>
    <w:p w:rsidR="00135A25" w:rsidRPr="006B1347" w:rsidRDefault="00135A25" w:rsidP="00135A25">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Определите авансовый платеж по налогу на имущество организаций за I квартал 20ХХ г.</w:t>
      </w:r>
    </w:p>
    <w:p w:rsidR="00135A25" w:rsidRPr="006B1347" w:rsidRDefault="00135A25" w:rsidP="00135A25">
      <w:pPr>
        <w:spacing w:before="30" w:after="0" w:line="225" w:lineRule="atLeast"/>
        <w:jc w:val="both"/>
        <w:rPr>
          <w:rFonts w:ascii="Times New Roman" w:hAnsi="Times New Roman" w:cs="Times New Roman"/>
          <w:color w:val="000000"/>
          <w:sz w:val="28"/>
          <w:szCs w:val="28"/>
        </w:rPr>
      </w:pPr>
    </w:p>
    <w:p w:rsidR="00135A25" w:rsidRPr="006B1347" w:rsidRDefault="00135A25" w:rsidP="00135A25">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Эталон ответа </w:t>
      </w:r>
    </w:p>
    <w:p w:rsidR="00135A25" w:rsidRPr="006B1347" w:rsidRDefault="00135A25" w:rsidP="00135A25">
      <w:pPr>
        <w:spacing w:before="15"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Организация «Альфа» должна рассчитать и уплатить авансовый платеж по налогу на имущество за I квартал 20ХХ г. не позднее 30 апреля 201Х г.</w:t>
      </w:r>
    </w:p>
    <w:p w:rsidR="00135A25" w:rsidRPr="006B1347" w:rsidRDefault="00135A25" w:rsidP="00135A25">
      <w:pPr>
        <w:spacing w:before="15"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1.</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объект налогообложения по налогу на имущество организаций.</w:t>
      </w:r>
    </w:p>
    <w:p w:rsidR="00135A25" w:rsidRPr="006B1347" w:rsidRDefault="00135A25" w:rsidP="00135A25">
      <w:pPr>
        <w:spacing w:before="45" w:after="0" w:line="240"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2.</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Исключим из общей остаточной стоимости основных средств организации стоимость основного средства, которое не облагается налогом на имущество. Это земельный участок. Он не признается объектом налогообложения согласно подп. 1 п. 4 ст. 374 НК РФ.</w:t>
      </w:r>
    </w:p>
    <w:p w:rsidR="00135A25" w:rsidRPr="006B1347" w:rsidRDefault="00135A25" w:rsidP="00135A25">
      <w:pPr>
        <w:spacing w:after="0" w:line="240"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lastRenderedPageBreak/>
        <w:t>Для этого из остатков на счете 01 «Основные средства» на 1-ечисло каждого месяца I квартала 20ХХ г., а также на 1 апреля 20ХХ г. вычитаем стоимость земельного участка на ту же дату.</w:t>
      </w:r>
    </w:p>
    <w:tbl>
      <w:tblPr>
        <w:tblStyle w:val="afe"/>
        <w:tblW w:w="7621" w:type="dxa"/>
        <w:jc w:val="center"/>
        <w:tblLook w:val="04A0" w:firstRow="1" w:lastRow="0" w:firstColumn="1" w:lastColumn="0" w:noHBand="0" w:noVBand="1"/>
      </w:tblPr>
      <w:tblGrid>
        <w:gridCol w:w="1668"/>
        <w:gridCol w:w="5953"/>
      </w:tblGrid>
      <w:tr w:rsidR="00135A25" w:rsidRPr="006B1347" w:rsidTr="00135A25">
        <w:trPr>
          <w:trHeight w:val="1610"/>
          <w:jc w:val="center"/>
        </w:trPr>
        <w:tc>
          <w:tcPr>
            <w:tcW w:w="1668" w:type="dxa"/>
            <w:hideMark/>
          </w:tcPr>
          <w:p w:rsidR="00135A25" w:rsidRPr="006B1347" w:rsidRDefault="00135A25" w:rsidP="00135A25">
            <w:pPr>
              <w:spacing w:line="15"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5" w:lineRule="atLeast"/>
              <w:jc w:val="center"/>
              <w:rPr>
                <w:rFonts w:ascii="Times New Roman" w:hAnsi="Times New Roman" w:cs="Times New Roman"/>
                <w:sz w:val="28"/>
                <w:szCs w:val="28"/>
              </w:rPr>
            </w:pPr>
            <w:r w:rsidRPr="006B1347">
              <w:rPr>
                <w:rFonts w:ascii="Times New Roman" w:hAnsi="Times New Roman" w:cs="Times New Roman"/>
                <w:sz w:val="28"/>
                <w:szCs w:val="28"/>
              </w:rPr>
              <w:t>Дата</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p w:rsidR="00135A25" w:rsidRPr="006B1347" w:rsidRDefault="00135A25" w:rsidP="00135A25">
            <w:pPr>
              <w:spacing w:line="120" w:lineRule="atLeast"/>
              <w:rPr>
                <w:rFonts w:ascii="Times New Roman" w:hAnsi="Times New Roman" w:cs="Times New Roman"/>
                <w:sz w:val="28"/>
                <w:szCs w:val="28"/>
              </w:rPr>
            </w:pPr>
            <w:r w:rsidRPr="006B1347">
              <w:rPr>
                <w:rFonts w:ascii="Times New Roman" w:hAnsi="Times New Roman" w:cs="Times New Roman"/>
                <w:sz w:val="28"/>
                <w:szCs w:val="28"/>
              </w:rPr>
              <w:t> </w:t>
            </w:r>
          </w:p>
        </w:tc>
        <w:tc>
          <w:tcPr>
            <w:tcW w:w="5953" w:type="dxa"/>
            <w:hideMark/>
          </w:tcPr>
          <w:p w:rsidR="00135A25" w:rsidRPr="006B1347" w:rsidRDefault="00135A25" w:rsidP="00135A25">
            <w:pPr>
              <w:spacing w:line="210" w:lineRule="atLeast"/>
              <w:rPr>
                <w:rFonts w:ascii="Times New Roman" w:hAnsi="Times New Roman" w:cs="Times New Roman"/>
                <w:sz w:val="28"/>
                <w:szCs w:val="28"/>
              </w:rPr>
            </w:pPr>
          </w:p>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Стоимость имущества, являющегося объектом обложения налогом на имущество, руб.</w:t>
            </w:r>
          </w:p>
        </w:tc>
      </w:tr>
      <w:tr w:rsidR="00135A25" w:rsidRPr="006B1347" w:rsidTr="00135A25">
        <w:trPr>
          <w:trHeight w:val="180"/>
          <w:jc w:val="center"/>
        </w:trPr>
        <w:tc>
          <w:tcPr>
            <w:tcW w:w="1668"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1 января</w:t>
            </w:r>
          </w:p>
        </w:tc>
        <w:tc>
          <w:tcPr>
            <w:tcW w:w="5953"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13 075 700 (19 075 700 – 6 000 000)</w:t>
            </w:r>
          </w:p>
        </w:tc>
      </w:tr>
      <w:tr w:rsidR="00135A25" w:rsidRPr="006B1347" w:rsidTr="00135A25">
        <w:trPr>
          <w:trHeight w:val="180"/>
          <w:jc w:val="center"/>
        </w:trPr>
        <w:tc>
          <w:tcPr>
            <w:tcW w:w="1668" w:type="dxa"/>
            <w:hideMark/>
          </w:tcPr>
          <w:p w:rsidR="00135A25" w:rsidRPr="006B1347" w:rsidRDefault="00135A25" w:rsidP="00135A25">
            <w:pPr>
              <w:spacing w:line="180" w:lineRule="atLeast"/>
              <w:rPr>
                <w:rFonts w:ascii="Times New Roman" w:hAnsi="Times New Roman" w:cs="Times New Roman"/>
                <w:sz w:val="28"/>
                <w:szCs w:val="28"/>
              </w:rPr>
            </w:pPr>
            <w:r w:rsidRPr="006B1347">
              <w:rPr>
                <w:rFonts w:ascii="Times New Roman" w:hAnsi="Times New Roman" w:cs="Times New Roman"/>
                <w:sz w:val="28"/>
                <w:szCs w:val="28"/>
              </w:rPr>
              <w:t>1 февраля</w:t>
            </w:r>
          </w:p>
        </w:tc>
        <w:tc>
          <w:tcPr>
            <w:tcW w:w="5953"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13 011 900 (19 011 900 – 6 000 000)</w:t>
            </w:r>
          </w:p>
        </w:tc>
      </w:tr>
      <w:tr w:rsidR="00135A25" w:rsidRPr="006B1347" w:rsidTr="00135A25">
        <w:trPr>
          <w:trHeight w:val="180"/>
          <w:jc w:val="center"/>
        </w:trPr>
        <w:tc>
          <w:tcPr>
            <w:tcW w:w="1668"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1 марта</w:t>
            </w:r>
          </w:p>
        </w:tc>
        <w:tc>
          <w:tcPr>
            <w:tcW w:w="5953"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13 038 100 (19 038 100 – 6 000 000)</w:t>
            </w:r>
          </w:p>
        </w:tc>
      </w:tr>
      <w:tr w:rsidR="00135A25" w:rsidRPr="006B1347" w:rsidTr="00135A25">
        <w:trPr>
          <w:trHeight w:val="180"/>
          <w:jc w:val="center"/>
        </w:trPr>
        <w:tc>
          <w:tcPr>
            <w:tcW w:w="1668"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1 апреля</w:t>
            </w:r>
          </w:p>
        </w:tc>
        <w:tc>
          <w:tcPr>
            <w:tcW w:w="5953"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12 884 900 (18 884 900 – 6 000 000)</w:t>
            </w:r>
          </w:p>
        </w:tc>
      </w:tr>
    </w:tbl>
    <w:p w:rsidR="00135A25" w:rsidRPr="006B1347" w:rsidRDefault="00135A25" w:rsidP="00135A25">
      <w:pPr>
        <w:spacing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3.</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среднюю стоимость всего облагаемого имущества за I квартал 20ХХ г.</w:t>
      </w:r>
    </w:p>
    <w:p w:rsidR="00135A25" w:rsidRPr="006B1347" w:rsidRDefault="00135A25" w:rsidP="00135A25">
      <w:pPr>
        <w:spacing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Для этого суммируем значения остаточной стоимости имущества, подлежащего обложению налогом на имущество, на 1 января, 1 февраля, 1 марта и 1 апреля 20ХХ г. и делим полученную сумму на 4 (количество месяцев в I квартале, увеличенное на 1):</w:t>
      </w:r>
    </w:p>
    <w:p w:rsidR="00135A25" w:rsidRPr="006B1347" w:rsidRDefault="00135A25" w:rsidP="00135A25">
      <w:pPr>
        <w:spacing w:after="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(13 075 700 руб. + 13 011 900 руб. + 13 038 100 руб. + + 12 884 900 руб.) : 4 = 13 002 650 руб.</w:t>
      </w:r>
    </w:p>
    <w:p w:rsidR="00135A25" w:rsidRPr="006B1347" w:rsidRDefault="00135A25" w:rsidP="00135A25">
      <w:pPr>
        <w:pStyle w:val="p113"/>
        <w:spacing w:before="150" w:beforeAutospacing="0" w:after="0" w:afterAutospacing="0" w:line="240" w:lineRule="atLeast"/>
        <w:jc w:val="both"/>
        <w:rPr>
          <w:color w:val="000000"/>
          <w:sz w:val="28"/>
          <w:szCs w:val="28"/>
        </w:rPr>
      </w:pPr>
      <w:r w:rsidRPr="006B1347">
        <w:rPr>
          <w:color w:val="000000"/>
          <w:sz w:val="28"/>
          <w:szCs w:val="28"/>
        </w:rPr>
        <w:t>Освобождаются от обложения налогом на имущество организаций объекты, признаваемые памятниками истории и культуры федерального значения (п. 4. ст. 381 НК РФ).</w:t>
      </w:r>
    </w:p>
    <w:p w:rsidR="00135A25" w:rsidRPr="006B1347" w:rsidRDefault="00135A25" w:rsidP="00135A25">
      <w:pPr>
        <w:pStyle w:val="p116"/>
        <w:spacing w:before="0" w:beforeAutospacing="0" w:after="0" w:afterAutospacing="0" w:line="225" w:lineRule="atLeast"/>
        <w:rPr>
          <w:color w:val="000000"/>
          <w:sz w:val="28"/>
          <w:szCs w:val="28"/>
        </w:rPr>
      </w:pPr>
      <w:r w:rsidRPr="006B1347">
        <w:rPr>
          <w:color w:val="000000"/>
          <w:sz w:val="28"/>
          <w:szCs w:val="28"/>
        </w:rPr>
        <w:t>4.</w:t>
      </w:r>
      <w:r w:rsidRPr="006B1347">
        <w:rPr>
          <w:color w:val="000000"/>
          <w:sz w:val="28"/>
          <w:szCs w:val="28"/>
        </w:rPr>
        <w:t> </w:t>
      </w:r>
      <w:r w:rsidRPr="006B1347">
        <w:rPr>
          <w:color w:val="000000"/>
          <w:sz w:val="28"/>
          <w:szCs w:val="28"/>
        </w:rPr>
        <w:t xml:space="preserve"> Определим среднюю стоимость льготируемого имущества:</w:t>
      </w:r>
    </w:p>
    <w:p w:rsidR="00135A25" w:rsidRPr="006B1347" w:rsidRDefault="00135A25" w:rsidP="00135A25">
      <w:pPr>
        <w:pStyle w:val="p478"/>
        <w:spacing w:before="135" w:beforeAutospacing="0" w:after="0" w:afterAutospacing="0" w:line="225" w:lineRule="atLeast"/>
        <w:jc w:val="center"/>
        <w:rPr>
          <w:color w:val="000000"/>
          <w:sz w:val="28"/>
          <w:szCs w:val="28"/>
        </w:rPr>
      </w:pPr>
      <w:r w:rsidRPr="006B1347">
        <w:rPr>
          <w:color w:val="000000"/>
          <w:sz w:val="28"/>
          <w:szCs w:val="28"/>
        </w:rPr>
        <w:t>(5 134 800 + 5 277 000 + 5 239 200 + 5 202 000) : 4 = 5 213 250 (руб.).</w:t>
      </w:r>
    </w:p>
    <w:p w:rsidR="00135A25" w:rsidRPr="006B1347" w:rsidRDefault="00135A25" w:rsidP="00135A25">
      <w:pPr>
        <w:pStyle w:val="p51"/>
        <w:spacing w:before="135" w:beforeAutospacing="0" w:after="0" w:afterAutospacing="0" w:line="225" w:lineRule="atLeast"/>
        <w:jc w:val="both"/>
        <w:rPr>
          <w:color w:val="000000"/>
          <w:sz w:val="28"/>
          <w:szCs w:val="28"/>
        </w:rPr>
      </w:pPr>
      <w:r w:rsidRPr="006B1347">
        <w:rPr>
          <w:color w:val="000000"/>
          <w:sz w:val="28"/>
          <w:szCs w:val="28"/>
        </w:rPr>
        <w:t>Из средней стоимости имущества вычитаем среднюю стоимость льготируемого имущества:</w:t>
      </w:r>
    </w:p>
    <w:p w:rsidR="00135A25" w:rsidRPr="006B1347" w:rsidRDefault="00135A25" w:rsidP="00135A25">
      <w:pPr>
        <w:pStyle w:val="p479"/>
        <w:spacing w:before="150" w:beforeAutospacing="0" w:after="0" w:afterAutospacing="0" w:line="225" w:lineRule="atLeast"/>
        <w:jc w:val="center"/>
        <w:rPr>
          <w:color w:val="000000"/>
          <w:sz w:val="28"/>
          <w:szCs w:val="28"/>
        </w:rPr>
      </w:pPr>
      <w:r w:rsidRPr="006B1347">
        <w:rPr>
          <w:color w:val="000000"/>
          <w:sz w:val="28"/>
          <w:szCs w:val="28"/>
        </w:rPr>
        <w:t>13 002 650 – 5 213 250 = 7 789 400 (руб.).</w:t>
      </w:r>
    </w:p>
    <w:p w:rsidR="00135A25" w:rsidRPr="006B1347" w:rsidRDefault="00135A25" w:rsidP="00135A25">
      <w:pPr>
        <w:pStyle w:val="p150"/>
        <w:spacing w:before="135" w:beforeAutospacing="0" w:after="0" w:afterAutospacing="0" w:line="225" w:lineRule="atLeast"/>
        <w:rPr>
          <w:color w:val="000000"/>
          <w:sz w:val="28"/>
          <w:szCs w:val="28"/>
        </w:rPr>
      </w:pPr>
      <w:r w:rsidRPr="006B1347">
        <w:rPr>
          <w:color w:val="000000"/>
          <w:sz w:val="28"/>
          <w:szCs w:val="28"/>
        </w:rPr>
        <w:t>5.</w:t>
      </w:r>
      <w:r w:rsidRPr="006B1347">
        <w:rPr>
          <w:color w:val="000000"/>
          <w:sz w:val="28"/>
          <w:szCs w:val="28"/>
        </w:rPr>
        <w:t> </w:t>
      </w:r>
      <w:r w:rsidRPr="006B1347">
        <w:rPr>
          <w:color w:val="000000"/>
          <w:sz w:val="28"/>
          <w:szCs w:val="28"/>
        </w:rPr>
        <w:t xml:space="preserve"> Исчислим авансовый платеж за I квартал 20ХХ г.</w:t>
      </w:r>
    </w:p>
    <w:p w:rsidR="00135A25" w:rsidRPr="006B1347" w:rsidRDefault="00135A25" w:rsidP="00135A25">
      <w:pPr>
        <w:pStyle w:val="p52"/>
        <w:spacing w:before="15" w:beforeAutospacing="0" w:after="0" w:afterAutospacing="0" w:line="240" w:lineRule="atLeast"/>
        <w:jc w:val="both"/>
        <w:rPr>
          <w:color w:val="000000"/>
          <w:sz w:val="28"/>
          <w:szCs w:val="28"/>
        </w:rPr>
      </w:pPr>
      <w:r w:rsidRPr="006B1347">
        <w:rPr>
          <w:color w:val="000000"/>
          <w:sz w:val="28"/>
          <w:szCs w:val="28"/>
        </w:rPr>
        <w:t>Среднюю стоимость облагаемого имущества за I квартал 2013 г. умножаем на ставку налога на имущество — 2,2%, а затем полученное произведение делим на 4:</w:t>
      </w:r>
    </w:p>
    <w:p w:rsidR="00135A25" w:rsidRPr="006B1347" w:rsidRDefault="00135A25" w:rsidP="00135A25">
      <w:pPr>
        <w:pStyle w:val="p52"/>
        <w:spacing w:before="15" w:beforeAutospacing="0" w:after="0" w:afterAutospacing="0" w:line="240" w:lineRule="atLeast"/>
        <w:jc w:val="center"/>
        <w:rPr>
          <w:color w:val="000000"/>
          <w:sz w:val="28"/>
          <w:szCs w:val="28"/>
        </w:rPr>
      </w:pPr>
      <w:r w:rsidRPr="006B1347">
        <w:rPr>
          <w:color w:val="000000"/>
          <w:sz w:val="28"/>
          <w:szCs w:val="28"/>
        </w:rPr>
        <w:t xml:space="preserve">7 789 400 руб. × 2,2% : 4 = </w:t>
      </w:r>
      <w:r w:rsidRPr="006B1347">
        <w:rPr>
          <w:b/>
          <w:color w:val="000000"/>
          <w:sz w:val="28"/>
          <w:szCs w:val="28"/>
        </w:rPr>
        <w:t>42 842 руб.</w:t>
      </w:r>
    </w:p>
    <w:p w:rsidR="00135A25" w:rsidRPr="006B1347" w:rsidRDefault="00135A25" w:rsidP="00135A25">
      <w:pPr>
        <w:spacing w:after="0" w:line="240" w:lineRule="auto"/>
        <w:jc w:val="both"/>
        <w:rPr>
          <w:rFonts w:ascii="Times New Roman" w:eastAsia="Times New Roman" w:hAnsi="Times New Roman" w:cs="Times New Roman"/>
          <w:b/>
          <w:sz w:val="28"/>
          <w:szCs w:val="28"/>
        </w:rPr>
      </w:pP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35A25" w:rsidRPr="006B1347" w:rsidRDefault="00135A25" w:rsidP="00D27028">
      <w:pPr>
        <w:pStyle w:val="a5"/>
        <w:numPr>
          <w:ilvl w:val="0"/>
          <w:numId w:val="86"/>
        </w:numPr>
        <w:rPr>
          <w:rFonts w:ascii="Times New Roman" w:hAnsi="Times New Roman" w:cs="Times New Roman"/>
          <w:sz w:val="28"/>
          <w:szCs w:val="28"/>
        </w:rPr>
      </w:pPr>
      <w:r w:rsidRPr="006B1347">
        <w:rPr>
          <w:rFonts w:ascii="Times New Roman" w:hAnsi="Times New Roman" w:cs="Times New Roman"/>
          <w:sz w:val="28"/>
          <w:szCs w:val="28"/>
        </w:rPr>
        <w:t>Налоговая система Российской Федерации;</w:t>
      </w:r>
    </w:p>
    <w:p w:rsidR="00135A25" w:rsidRPr="006B1347" w:rsidRDefault="00135A25" w:rsidP="00D27028">
      <w:pPr>
        <w:pStyle w:val="a5"/>
        <w:numPr>
          <w:ilvl w:val="0"/>
          <w:numId w:val="86"/>
        </w:numPr>
        <w:rPr>
          <w:rFonts w:ascii="Times New Roman" w:hAnsi="Times New Roman" w:cs="Times New Roman"/>
          <w:sz w:val="28"/>
          <w:szCs w:val="28"/>
        </w:rPr>
      </w:pPr>
      <w:r w:rsidRPr="006B1347">
        <w:rPr>
          <w:rFonts w:ascii="Times New Roman" w:hAnsi="Times New Roman" w:cs="Times New Roman"/>
          <w:color w:val="000000"/>
          <w:sz w:val="28"/>
          <w:szCs w:val="28"/>
        </w:rPr>
        <w:t>Сравнительный анализ налогового администрирования в России и зарубежных странах;</w:t>
      </w:r>
    </w:p>
    <w:p w:rsidR="00135A25" w:rsidRPr="006B1347" w:rsidRDefault="00135A25" w:rsidP="00D27028">
      <w:pPr>
        <w:pStyle w:val="a5"/>
        <w:numPr>
          <w:ilvl w:val="0"/>
          <w:numId w:val="86"/>
        </w:numPr>
        <w:rPr>
          <w:rFonts w:ascii="Times New Roman" w:hAnsi="Times New Roman" w:cs="Times New Roman"/>
          <w:sz w:val="28"/>
          <w:szCs w:val="28"/>
        </w:rPr>
      </w:pPr>
      <w:r w:rsidRPr="006B1347">
        <w:rPr>
          <w:rFonts w:ascii="Times New Roman" w:hAnsi="Times New Roman" w:cs="Times New Roman"/>
          <w:color w:val="000000"/>
          <w:sz w:val="28"/>
          <w:szCs w:val="28"/>
        </w:rPr>
        <w:lastRenderedPageBreak/>
        <w:t>Анализ и оценка налоговых доходов субъекта РФ (на примере региона).</w:t>
      </w:r>
    </w:p>
    <w:p w:rsidR="00135A25" w:rsidRPr="006B1347" w:rsidRDefault="00135A25" w:rsidP="00135A25">
      <w:pPr>
        <w:spacing w:after="0" w:line="240" w:lineRule="auto"/>
        <w:jc w:val="both"/>
        <w:rPr>
          <w:rFonts w:ascii="Times New Roman" w:eastAsia="Times New Roman" w:hAnsi="Times New Roman" w:cs="Times New Roman"/>
          <w:b/>
          <w:sz w:val="28"/>
          <w:szCs w:val="28"/>
        </w:rPr>
      </w:pPr>
    </w:p>
    <w:p w:rsidR="00135A25" w:rsidRPr="006B1347" w:rsidRDefault="00135A25" w:rsidP="00135A25">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Общественное </w:t>
            </w:r>
            <w:r w:rsidRPr="006B1347">
              <w:rPr>
                <w:rFonts w:ascii="Times New Roman" w:hAnsi="Times New Roman" w:cs="Times New Roman"/>
                <w:sz w:val="24"/>
                <w:szCs w:val="24"/>
              </w:rPr>
              <w:lastRenderedPageBreak/>
              <w:t>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 xml:space="preserve">ред. В. З. </w:t>
            </w:r>
            <w:r w:rsidRPr="006B1347">
              <w:rPr>
                <w:rFonts w:ascii="Times New Roman" w:hAnsi="Times New Roman" w:cs="Times New Roman"/>
                <w:sz w:val="24"/>
                <w:szCs w:val="24"/>
              </w:rPr>
              <w:lastRenderedPageBreak/>
              <w:t>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М. : ГЭОТАР-</w:t>
            </w:r>
            <w:r w:rsidRPr="006B1347">
              <w:rPr>
                <w:rFonts w:ascii="Times New Roman" w:hAnsi="Times New Roman" w:cs="Times New Roman"/>
                <w:sz w:val="24"/>
                <w:szCs w:val="24"/>
              </w:rPr>
              <w:lastRenderedPageBreak/>
              <w:t>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lastRenderedPageBreak/>
              <w:t xml:space="preserve">ЭБС </w:t>
            </w:r>
            <w:r w:rsidRPr="006B1347">
              <w:rPr>
                <w:rFonts w:ascii="Times New Roman" w:hAnsi="Times New Roman" w:cs="Times New Roman"/>
                <w:sz w:val="24"/>
                <w:szCs w:val="24"/>
              </w:rPr>
              <w:lastRenderedPageBreak/>
              <w:t>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lastRenderedPageBreak/>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Экономика здравоохранения : </w:t>
            </w:r>
            <w:r w:rsidRPr="006B1347">
              <w:rPr>
                <w:rFonts w:ascii="Times New Roman" w:hAnsi="Times New Roman" w:cs="Times New Roman"/>
                <w:sz w:val="24"/>
                <w:szCs w:val="24"/>
              </w:rPr>
              <w:lastRenderedPageBreak/>
              <w:t>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 xml:space="preserve">А. В. Решетников, В. </w:t>
            </w:r>
            <w:r w:rsidRPr="006B1347">
              <w:rPr>
                <w:rFonts w:ascii="Times New Roman" w:hAnsi="Times New Roman" w:cs="Times New Roman"/>
                <w:sz w:val="24"/>
                <w:szCs w:val="24"/>
              </w:rPr>
              <w:lastRenderedPageBreak/>
              <w:t>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hAnsi="Times New Roman" w:cs="Times New Roman"/>
        </w:rPr>
      </w:pPr>
      <w:r w:rsidRPr="006B1347">
        <w:rPr>
          <w:rFonts w:ascii="Times New Roman" w:hAnsi="Times New Roman" w:cs="Times New Roman"/>
        </w:rPr>
        <w:br w:type="page"/>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1.Индекс </w:t>
      </w:r>
      <w:r w:rsidRPr="006B1347">
        <w:rPr>
          <w:rFonts w:ascii="Times New Roman" w:hAnsi="Times New Roman" w:cs="Times New Roman"/>
          <w:color w:val="000000" w:themeColor="text1"/>
          <w:sz w:val="28"/>
          <w:szCs w:val="28"/>
          <w:shd w:val="clear" w:color="auto" w:fill="FFFFFF"/>
        </w:rPr>
        <w:t>ОД.О.01.1.6.73</w:t>
      </w:r>
      <w:r w:rsidRPr="006B1347">
        <w:rPr>
          <w:rFonts w:ascii="Times New Roman" w:hAnsi="Times New Roman" w:cs="Times New Roman"/>
          <w:b/>
          <w:color w:val="000000" w:themeColor="text1"/>
          <w:sz w:val="28"/>
          <w:szCs w:val="28"/>
          <w:shd w:val="clear" w:color="auto" w:fill="FFFFFF"/>
        </w:rPr>
        <w:t xml:space="preserve">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Специальные режимы налогообложения</w:t>
      </w:r>
      <w:r w:rsidRPr="006B1347">
        <w:rPr>
          <w:rFonts w:ascii="Times New Roman" w:eastAsia="Times New Roman" w:hAnsi="Times New Roman" w:cs="Times New Roman"/>
          <w:color w:val="000000" w:themeColor="text1"/>
          <w:sz w:val="28"/>
          <w:szCs w:val="28"/>
        </w:rPr>
        <w:t>»</w:t>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2.Форма организации учебного процесса:</w:t>
      </w:r>
      <w:r w:rsidRPr="006B1347">
        <w:rPr>
          <w:rFonts w:ascii="Times New Roman" w:eastAsia="Times New Roman" w:hAnsi="Times New Roman" w:cs="Times New Roman"/>
          <w:color w:val="000000" w:themeColor="text1"/>
          <w:sz w:val="28"/>
          <w:szCs w:val="28"/>
        </w:rPr>
        <w:t xml:space="preserve"> практическое занятие  </w:t>
      </w:r>
    </w:p>
    <w:p w:rsidR="00135A25" w:rsidRPr="006B1347" w:rsidRDefault="00135A25" w:rsidP="00135A25">
      <w:pPr>
        <w:spacing w:after="0" w:line="240" w:lineRule="auto"/>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3.Методы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135A25" w:rsidRPr="006B1347" w:rsidRDefault="00135A25" w:rsidP="00135A25">
      <w:pPr>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 xml:space="preserve">4.Значение темы (актуальность изучаемой проблемы). </w:t>
      </w:r>
    </w:p>
    <w:p w:rsidR="00135A25" w:rsidRPr="006B1347" w:rsidRDefault="00135A25" w:rsidP="00135A25">
      <w:pPr>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135A25" w:rsidRPr="006B1347" w:rsidRDefault="00135A25" w:rsidP="00135A25">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35A25">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35A25" w:rsidRPr="006B1347" w:rsidRDefault="00135A25" w:rsidP="00135A25">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35A25" w:rsidRPr="006B1347" w:rsidRDefault="00135A25" w:rsidP="00135A25">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8.Аннотация (содержание темы):</w:t>
      </w:r>
    </w:p>
    <w:p w:rsidR="00135A25" w:rsidRPr="006B1347" w:rsidRDefault="00135A25" w:rsidP="00135A25">
      <w:pPr>
        <w:spacing w:after="0" w:line="360" w:lineRule="auto"/>
        <w:ind w:firstLine="708"/>
        <w:jc w:val="both"/>
        <w:rPr>
          <w:rFonts w:ascii="Times New Roman" w:hAnsi="Times New Roman" w:cs="Times New Roman"/>
          <w:b/>
          <w:spacing w:val="2"/>
          <w:sz w:val="28"/>
          <w:szCs w:val="28"/>
        </w:rPr>
      </w:pPr>
      <w:r w:rsidRPr="006B1347">
        <w:rPr>
          <w:rFonts w:ascii="Times New Roman" w:hAnsi="Times New Roman" w:cs="Times New Roman"/>
          <w:b/>
          <w:spacing w:val="2"/>
          <w:sz w:val="28"/>
          <w:szCs w:val="28"/>
          <w:lang w:val="en-US"/>
        </w:rPr>
        <w:t>I</w:t>
      </w:r>
      <w:r w:rsidRPr="006B1347">
        <w:rPr>
          <w:rFonts w:ascii="Times New Roman" w:hAnsi="Times New Roman" w:cs="Times New Roman"/>
          <w:b/>
          <w:spacing w:val="2"/>
          <w:sz w:val="28"/>
          <w:szCs w:val="28"/>
        </w:rPr>
        <w:t>) Упрощенный режим налогообложения</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Для того чтобы иметь возможность выбрать режим налогообложения, о котором идет речь, предприятие должно соответствовать ряду критериев:</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1)численность сотрудников фирмы не должна превышать 100 человек;</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2)стоимость основных фондов предприятия должна быть не более 100 млн. рублей;</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3) ограничение по годовой выручке – соответствующая величина составляет 68 820 000 рублей в 2015 году.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Не могут работать по УСН:</w:t>
      </w:r>
      <w:r w:rsidRPr="006B1347">
        <w:rPr>
          <w:rFonts w:ascii="Times New Roman" w:hAnsi="Times New Roman" w:cs="Times New Roman"/>
          <w:spacing w:val="2"/>
          <w:sz w:val="28"/>
          <w:szCs w:val="28"/>
        </w:rPr>
        <w:t xml:space="preserve"> </w:t>
      </w:r>
    </w:p>
    <w:p w:rsidR="00135A25" w:rsidRPr="006B1347" w:rsidRDefault="00135A25" w:rsidP="00D27028">
      <w:pPr>
        <w:pStyle w:val="a5"/>
        <w:numPr>
          <w:ilvl w:val="0"/>
          <w:numId w:val="87"/>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банки; </w:t>
      </w:r>
    </w:p>
    <w:p w:rsidR="00135A25" w:rsidRPr="006B1347" w:rsidRDefault="00135A25" w:rsidP="00D27028">
      <w:pPr>
        <w:pStyle w:val="a5"/>
        <w:numPr>
          <w:ilvl w:val="0"/>
          <w:numId w:val="87"/>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страховые организации; </w:t>
      </w:r>
    </w:p>
    <w:p w:rsidR="00135A25" w:rsidRPr="006B1347" w:rsidRDefault="00135A25" w:rsidP="00D27028">
      <w:pPr>
        <w:pStyle w:val="a5"/>
        <w:numPr>
          <w:ilvl w:val="0"/>
          <w:numId w:val="87"/>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ломбарды; </w:t>
      </w:r>
    </w:p>
    <w:p w:rsidR="00135A25" w:rsidRPr="006B1347" w:rsidRDefault="00135A25" w:rsidP="00D27028">
      <w:pPr>
        <w:pStyle w:val="a5"/>
        <w:numPr>
          <w:ilvl w:val="0"/>
          <w:numId w:val="87"/>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адвокаты, нотариусы.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 xml:space="preserve">Плюсы: </w:t>
      </w:r>
      <w:r w:rsidRPr="006B1347">
        <w:rPr>
          <w:rFonts w:ascii="Times New Roman" w:hAnsi="Times New Roman" w:cs="Times New Roman"/>
          <w:spacing w:val="2"/>
          <w:sz w:val="28"/>
          <w:szCs w:val="28"/>
        </w:rPr>
        <w:t>низкие налоговые ставки. Существует 2 способа расчета предприятия с государством: перечисление сборов с выручки по ставке 6%; налог с прибыли в размере 15% от соответствующего показателя.</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Минусы:</w:t>
      </w:r>
      <w:r w:rsidRPr="006B1347">
        <w:rPr>
          <w:rFonts w:ascii="Times New Roman" w:hAnsi="Times New Roman" w:cs="Times New Roman"/>
          <w:spacing w:val="2"/>
          <w:sz w:val="28"/>
          <w:szCs w:val="28"/>
        </w:rPr>
        <w:t xml:space="preserve"> в ряде случаев проблематично заключать контракты с фирмами, которые выбрали общий режим налогообложения. Дело в том, что контрагент не будет иметь правовых оснований для получения вычетов по НДС, величина которых может быть весьма значительной для него. </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b/>
          <w:spacing w:val="2"/>
          <w:sz w:val="28"/>
          <w:szCs w:val="28"/>
        </w:rPr>
        <w:t>Как перейти на УСН</w:t>
      </w:r>
      <w:r w:rsidRPr="006B1347">
        <w:rPr>
          <w:rFonts w:ascii="Times New Roman" w:hAnsi="Times New Roman" w:cs="Times New Roman"/>
          <w:spacing w:val="2"/>
          <w:sz w:val="28"/>
          <w:szCs w:val="28"/>
        </w:rPr>
        <w:t xml:space="preserve">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Существует две основные схемы решения данной задачи:</w:t>
      </w:r>
    </w:p>
    <w:p w:rsidR="00135A25" w:rsidRPr="006B1347" w:rsidRDefault="00135A25" w:rsidP="00D27028">
      <w:pPr>
        <w:pStyle w:val="a5"/>
        <w:numPr>
          <w:ilvl w:val="0"/>
          <w:numId w:val="88"/>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Если человек уже занимается бизнесом и решил перейти на УСН, то до 31 декабря года, предшествующего тому, когда желательна работа фирмы по УСН, ему нужно направить в территориальное подразделение ФНС уведомление в установленной форме. В данном документе должна быть зафиксирована остаточная стоимость основных фондов, а также величина выручки по состоянию на 1 октября. </w:t>
      </w:r>
    </w:p>
    <w:p w:rsidR="00135A25" w:rsidRPr="006B1347" w:rsidRDefault="00135A25" w:rsidP="00D27028">
      <w:pPr>
        <w:pStyle w:val="a5"/>
        <w:numPr>
          <w:ilvl w:val="0"/>
          <w:numId w:val="88"/>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Предприниматель может перейти на УСН сразу же после регистрации бизнеса в ФНС. В этом случае он может направить в налоговую службу соответствующее уведомление одновременно с подачей документов на </w:t>
      </w:r>
      <w:r w:rsidRPr="006B1347">
        <w:rPr>
          <w:rFonts w:ascii="Times New Roman" w:hAnsi="Times New Roman" w:cs="Times New Roman"/>
          <w:spacing w:val="2"/>
          <w:sz w:val="28"/>
          <w:szCs w:val="28"/>
        </w:rPr>
        <w:lastRenderedPageBreak/>
        <w:t xml:space="preserve">регистрацию либо в течение 30 дней после завершения соответствующей процедуры. </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Можно отметить, что плательщик, который перешел с УСН на другую схему налогообложения, сможет вернуться на «упрощенку», проработав по иной схеме минимум 1 год. </w:t>
      </w:r>
    </w:p>
    <w:p w:rsidR="00135A25" w:rsidRPr="006B1347" w:rsidRDefault="00135A25" w:rsidP="00135A25">
      <w:pPr>
        <w:spacing w:after="0" w:line="360" w:lineRule="auto"/>
        <w:ind w:firstLine="709"/>
        <w:jc w:val="both"/>
        <w:rPr>
          <w:rFonts w:ascii="Times New Roman" w:hAnsi="Times New Roman" w:cs="Times New Roman"/>
          <w:spacing w:val="2"/>
          <w:sz w:val="28"/>
          <w:szCs w:val="28"/>
          <w:u w:val="single"/>
        </w:rPr>
      </w:pPr>
      <w:r w:rsidRPr="006B1347">
        <w:rPr>
          <w:rFonts w:ascii="Times New Roman" w:hAnsi="Times New Roman" w:cs="Times New Roman"/>
          <w:spacing w:val="2"/>
          <w:sz w:val="28"/>
          <w:szCs w:val="28"/>
          <w:u w:val="single"/>
        </w:rPr>
        <w:t xml:space="preserve">Плюсы для ИП: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1)не нужно уплачивать НДФЛ, не считая сборов, которые перечисляются с: процентных доходов по банковским депозитам; экономии по кредитным ставкам; дивидендов; налога на имущество физлиц (по объектам, используемым в предпринимательских активностях). ИП вместе с тем не освобождаются от обязательств, предусмотренных статусом налогового агента. </w:t>
      </w:r>
    </w:p>
    <w:p w:rsidR="00135A25" w:rsidRPr="006B1347" w:rsidRDefault="00135A25" w:rsidP="00135A25">
      <w:pPr>
        <w:spacing w:after="0" w:line="360" w:lineRule="auto"/>
        <w:ind w:firstLine="708"/>
        <w:jc w:val="both"/>
        <w:rPr>
          <w:rFonts w:ascii="Times New Roman" w:hAnsi="Times New Roman" w:cs="Times New Roman"/>
          <w:spacing w:val="2"/>
          <w:sz w:val="28"/>
          <w:szCs w:val="28"/>
        </w:rPr>
      </w:pPr>
      <w:r w:rsidRPr="006B1347">
        <w:rPr>
          <w:rFonts w:ascii="Times New Roman" w:hAnsi="Times New Roman" w:cs="Times New Roman"/>
          <w:b/>
          <w:spacing w:val="2"/>
          <w:sz w:val="28"/>
          <w:szCs w:val="28"/>
          <w:lang w:val="en-US"/>
        </w:rPr>
        <w:t>II</w:t>
      </w:r>
      <w:r w:rsidRPr="006B1347">
        <w:rPr>
          <w:rFonts w:ascii="Times New Roman" w:hAnsi="Times New Roman" w:cs="Times New Roman"/>
          <w:b/>
          <w:spacing w:val="2"/>
          <w:sz w:val="28"/>
          <w:szCs w:val="28"/>
        </w:rPr>
        <w:t>) Единый налог на вменённый доход (ЕНВД)</w:t>
      </w:r>
      <w:r w:rsidRPr="006B1347">
        <w:rPr>
          <w:rFonts w:ascii="Times New Roman" w:hAnsi="Times New Roman" w:cs="Times New Roman"/>
          <w:spacing w:val="2"/>
          <w:sz w:val="28"/>
          <w:szCs w:val="28"/>
        </w:rPr>
        <w:t xml:space="preserve">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ЕНВД- система налогообложения, которая предполагает уплату единого вмененного налога в фиксированном размере, который определяется государством.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Плюсы:</w:t>
      </w:r>
    </w:p>
    <w:p w:rsidR="00135A25" w:rsidRPr="006B1347" w:rsidRDefault="00135A25" w:rsidP="00135A25">
      <w:pPr>
        <w:spacing w:after="0" w:line="360" w:lineRule="auto"/>
        <w:jc w:val="both"/>
        <w:rPr>
          <w:rFonts w:ascii="Times New Roman" w:hAnsi="Times New Roman" w:cs="Times New Roman"/>
          <w:spacing w:val="2"/>
          <w:sz w:val="28"/>
          <w:szCs w:val="28"/>
          <w:u w:val="single"/>
        </w:rPr>
      </w:pPr>
      <w:r w:rsidRPr="006B1347">
        <w:rPr>
          <w:rFonts w:ascii="Times New Roman" w:hAnsi="Times New Roman" w:cs="Times New Roman"/>
          <w:spacing w:val="2"/>
          <w:sz w:val="28"/>
          <w:szCs w:val="28"/>
        </w:rPr>
        <w:t>1) размер выручки бизнеса значения не имеет;</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2)установлен упрощенный порядок отчетности перед ФНС;</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3)в структуре определения налоговой базы при ЕНВД используются корректирующие коэффициенты (сезонность, режим работы и т.п.),т.е. учитывает работа в рамках фактического периода ее осуществления.</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Минусы:</w:t>
      </w:r>
      <w:r w:rsidRPr="006B1347">
        <w:rPr>
          <w:rFonts w:ascii="Times New Roman" w:hAnsi="Times New Roman" w:cs="Times New Roman"/>
          <w:spacing w:val="2"/>
          <w:sz w:val="28"/>
          <w:szCs w:val="28"/>
        </w:rPr>
        <w:t xml:space="preserve"> Фирма может работать по ЕНВД, только если занимается определенными видами деятельности (оказание бытовых услуг гражданам; предоставление сервисов, предоставление зданий и жилых помещений в аренду, гостиничный бизнес (если площадь спальных помещений составляет не более 500 кв. м по каждому объекту); общепит (кроме школ, больниц и т.п.); розничная торговля и т.д.); предоставление платных мест на автостоянках. Существует также ряд ограничений на применение ЕНВД. </w:t>
      </w:r>
    </w:p>
    <w:p w:rsidR="00135A25" w:rsidRPr="006B1347" w:rsidRDefault="00135A25" w:rsidP="00135A25">
      <w:pPr>
        <w:spacing w:after="0" w:line="360" w:lineRule="auto"/>
        <w:jc w:val="both"/>
        <w:rPr>
          <w:rFonts w:ascii="Times New Roman" w:hAnsi="Times New Roman" w:cs="Times New Roman"/>
          <w:spacing w:val="2"/>
          <w:sz w:val="28"/>
          <w:szCs w:val="28"/>
          <w:u w:val="single"/>
        </w:rPr>
      </w:pPr>
      <w:r w:rsidRPr="006B1347">
        <w:rPr>
          <w:rFonts w:ascii="Times New Roman" w:hAnsi="Times New Roman" w:cs="Times New Roman"/>
          <w:spacing w:val="2"/>
          <w:sz w:val="28"/>
          <w:szCs w:val="28"/>
          <w:u w:val="single"/>
        </w:rPr>
        <w:t xml:space="preserve">Не могут применять ЕНВД применять: </w:t>
      </w:r>
    </w:p>
    <w:p w:rsidR="00135A25" w:rsidRPr="006B1347" w:rsidRDefault="00135A25" w:rsidP="00D27028">
      <w:pPr>
        <w:pStyle w:val="a5"/>
        <w:numPr>
          <w:ilvl w:val="0"/>
          <w:numId w:val="89"/>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ИП, которые работают по патенту в рамках того же вида деятельности, что предусмотрен ЕНВД; </w:t>
      </w:r>
    </w:p>
    <w:p w:rsidR="00135A25" w:rsidRPr="006B1347" w:rsidRDefault="00135A25" w:rsidP="00D27028">
      <w:pPr>
        <w:pStyle w:val="a5"/>
        <w:numPr>
          <w:ilvl w:val="0"/>
          <w:numId w:val="89"/>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фирмы, в которых работает более 100 человек;</w:t>
      </w:r>
    </w:p>
    <w:p w:rsidR="00135A25" w:rsidRPr="006B1347" w:rsidRDefault="00135A25" w:rsidP="00D27028">
      <w:pPr>
        <w:pStyle w:val="a5"/>
        <w:numPr>
          <w:ilvl w:val="0"/>
          <w:numId w:val="89"/>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lastRenderedPageBreak/>
        <w:t xml:space="preserve"> компании, в которых более 25% принадлежит другим организациям; так называемые крупнейшие налогоплательщики. </w:t>
      </w:r>
    </w:p>
    <w:p w:rsidR="00135A25" w:rsidRPr="006B1347" w:rsidRDefault="00135A25" w:rsidP="00135A25">
      <w:pPr>
        <w:spacing w:after="0" w:line="360" w:lineRule="auto"/>
        <w:ind w:firstLine="709"/>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Данный налог с 2013 года </w:t>
      </w:r>
      <w:r w:rsidRPr="006B1347">
        <w:rPr>
          <w:rFonts w:ascii="Times New Roman" w:hAnsi="Times New Roman" w:cs="Times New Roman"/>
          <w:b/>
          <w:spacing w:val="2"/>
          <w:sz w:val="28"/>
          <w:szCs w:val="28"/>
        </w:rPr>
        <w:t>является добровольным</w:t>
      </w:r>
      <w:r w:rsidRPr="006B1347">
        <w:rPr>
          <w:rFonts w:ascii="Times New Roman" w:hAnsi="Times New Roman" w:cs="Times New Roman"/>
          <w:spacing w:val="2"/>
          <w:sz w:val="28"/>
          <w:szCs w:val="28"/>
        </w:rPr>
        <w:t xml:space="preserve">, сейчас фирма, осуществляющая активности, по которым можно применять ЕНВД, должна уведомлять ФНС, если соответствующие виды деятельности – основные. </w:t>
      </w:r>
    </w:p>
    <w:p w:rsidR="00135A25" w:rsidRPr="006B1347" w:rsidRDefault="00135A25" w:rsidP="00135A25">
      <w:pPr>
        <w:spacing w:after="0" w:line="360" w:lineRule="auto"/>
        <w:ind w:firstLine="708"/>
        <w:jc w:val="both"/>
        <w:rPr>
          <w:rFonts w:ascii="Times New Roman" w:hAnsi="Times New Roman" w:cs="Times New Roman"/>
          <w:spacing w:val="2"/>
          <w:sz w:val="28"/>
          <w:szCs w:val="28"/>
        </w:rPr>
      </w:pPr>
      <w:r w:rsidRPr="006B1347">
        <w:rPr>
          <w:rFonts w:ascii="Times New Roman" w:hAnsi="Times New Roman" w:cs="Times New Roman"/>
          <w:b/>
          <w:spacing w:val="2"/>
          <w:sz w:val="28"/>
          <w:szCs w:val="28"/>
          <w:lang w:val="en-US"/>
        </w:rPr>
        <w:t>III</w:t>
      </w:r>
      <w:r w:rsidRPr="006B1347">
        <w:rPr>
          <w:rFonts w:ascii="Times New Roman" w:hAnsi="Times New Roman" w:cs="Times New Roman"/>
          <w:b/>
          <w:spacing w:val="2"/>
          <w:sz w:val="28"/>
          <w:szCs w:val="28"/>
        </w:rPr>
        <w:t>) Единый сельскохозяйственный налог (ЕСХН)</w:t>
      </w:r>
      <w:r w:rsidRPr="006B1347">
        <w:rPr>
          <w:rFonts w:ascii="Times New Roman" w:hAnsi="Times New Roman" w:cs="Times New Roman"/>
          <w:spacing w:val="2"/>
          <w:sz w:val="28"/>
          <w:szCs w:val="28"/>
        </w:rPr>
        <w:t xml:space="preserve">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Законодательством РФ могут быть предусмотрены специальные режимы налогообложения для предпринимателей, ведущих деятельность в конкретных сегментах. Например, для фермеров, которые могут воспользоваться возможностью вести расчеты с государством, выплачивая ЕСХН.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 xml:space="preserve">Плюсы: </w:t>
      </w:r>
      <w:r w:rsidRPr="006B1347">
        <w:rPr>
          <w:rFonts w:ascii="Times New Roman" w:hAnsi="Times New Roman" w:cs="Times New Roman"/>
          <w:spacing w:val="2"/>
          <w:sz w:val="28"/>
          <w:szCs w:val="28"/>
        </w:rPr>
        <w:t>Сельхозпроизводители, выбравшие данную схему налогообложения, освобождаются от необходимости уплаты:</w:t>
      </w:r>
    </w:p>
    <w:p w:rsidR="00135A25" w:rsidRPr="006B1347" w:rsidRDefault="00135A25" w:rsidP="00D27028">
      <w:pPr>
        <w:pStyle w:val="a5"/>
        <w:numPr>
          <w:ilvl w:val="0"/>
          <w:numId w:val="9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налога на прибыль; </w:t>
      </w:r>
    </w:p>
    <w:p w:rsidR="00135A25" w:rsidRPr="006B1347" w:rsidRDefault="00135A25" w:rsidP="00D27028">
      <w:pPr>
        <w:pStyle w:val="a5"/>
        <w:numPr>
          <w:ilvl w:val="0"/>
          <w:numId w:val="9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НДС;</w:t>
      </w:r>
    </w:p>
    <w:p w:rsidR="00135A25" w:rsidRPr="006B1347" w:rsidRDefault="00135A25" w:rsidP="00D27028">
      <w:pPr>
        <w:pStyle w:val="a5"/>
        <w:numPr>
          <w:ilvl w:val="0"/>
          <w:numId w:val="9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налога на имущество</w:t>
      </w:r>
    </w:p>
    <w:p w:rsidR="00135A25" w:rsidRPr="006B1347" w:rsidRDefault="00135A25" w:rsidP="00D27028">
      <w:pPr>
        <w:pStyle w:val="a5"/>
        <w:numPr>
          <w:ilvl w:val="0"/>
          <w:numId w:val="9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НДФЛ и налог на имущество физлиц, если фермер зарегистрирован как ИП.</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u w:val="single"/>
        </w:rPr>
        <w:t>Минусы:</w:t>
      </w:r>
      <w:r w:rsidRPr="006B1347">
        <w:rPr>
          <w:rFonts w:ascii="Times New Roman" w:hAnsi="Times New Roman" w:cs="Times New Roman"/>
          <w:spacing w:val="2"/>
          <w:sz w:val="28"/>
          <w:szCs w:val="28"/>
        </w:rPr>
        <w:t xml:space="preserve">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1) штат компании не должен быть более 15 человек</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2) патентная система, которая предполагает уплату налога в величине, которая определяется как потенциально возможная для соответствующего вида деятельности. Критерии, по которым данный показатель вычисляется, устанавливаются НК РФ, а также региональными правовыми актами. </w:t>
      </w:r>
    </w:p>
    <w:p w:rsidR="00135A25" w:rsidRPr="006B1347" w:rsidRDefault="00135A25" w:rsidP="00135A25">
      <w:pPr>
        <w:spacing w:after="0" w:line="360" w:lineRule="auto"/>
        <w:ind w:firstLine="708"/>
        <w:jc w:val="both"/>
        <w:rPr>
          <w:rFonts w:ascii="Times New Roman" w:hAnsi="Times New Roman" w:cs="Times New Roman"/>
          <w:spacing w:val="2"/>
          <w:sz w:val="28"/>
          <w:szCs w:val="28"/>
        </w:rPr>
      </w:pPr>
      <w:r w:rsidRPr="006B1347">
        <w:rPr>
          <w:rFonts w:ascii="Times New Roman" w:hAnsi="Times New Roman" w:cs="Times New Roman"/>
          <w:b/>
          <w:spacing w:val="2"/>
          <w:sz w:val="28"/>
          <w:szCs w:val="28"/>
        </w:rPr>
        <w:t>Налоговый период</w:t>
      </w:r>
      <w:r w:rsidRPr="006B1347">
        <w:rPr>
          <w:rFonts w:ascii="Times New Roman" w:hAnsi="Times New Roman" w:cs="Times New Roman"/>
          <w:spacing w:val="2"/>
          <w:sz w:val="28"/>
          <w:szCs w:val="28"/>
        </w:rPr>
        <w:t xml:space="preserve"> в рамках рассматриваемой схемы расчетов с государством – </w:t>
      </w:r>
      <w:r w:rsidRPr="006B1347">
        <w:rPr>
          <w:rFonts w:ascii="Times New Roman" w:hAnsi="Times New Roman" w:cs="Times New Roman"/>
          <w:b/>
          <w:spacing w:val="2"/>
          <w:sz w:val="28"/>
          <w:szCs w:val="28"/>
        </w:rPr>
        <w:t>календарный год</w:t>
      </w:r>
      <w:r w:rsidRPr="006B1347">
        <w:rPr>
          <w:rFonts w:ascii="Times New Roman" w:hAnsi="Times New Roman" w:cs="Times New Roman"/>
          <w:spacing w:val="2"/>
          <w:sz w:val="28"/>
          <w:szCs w:val="28"/>
        </w:rPr>
        <w:t xml:space="preserve"> либо промежуток времени, в котором действует патент. </w:t>
      </w:r>
    </w:p>
    <w:p w:rsidR="00135A25" w:rsidRPr="006B1347" w:rsidRDefault="00135A25" w:rsidP="00135A25">
      <w:pPr>
        <w:spacing w:after="0" w:line="360" w:lineRule="auto"/>
        <w:ind w:firstLine="708"/>
        <w:jc w:val="both"/>
        <w:rPr>
          <w:rFonts w:ascii="Times New Roman" w:hAnsi="Times New Roman" w:cs="Times New Roman"/>
          <w:spacing w:val="2"/>
          <w:sz w:val="28"/>
          <w:szCs w:val="28"/>
        </w:rPr>
      </w:pPr>
      <w:r w:rsidRPr="006B1347">
        <w:rPr>
          <w:rFonts w:ascii="Times New Roman" w:hAnsi="Times New Roman" w:cs="Times New Roman"/>
          <w:b/>
          <w:spacing w:val="2"/>
          <w:sz w:val="28"/>
          <w:szCs w:val="28"/>
        </w:rPr>
        <w:t xml:space="preserve">Налоговая ставка по патентной системе составляет 6%. </w:t>
      </w:r>
      <w:r w:rsidRPr="006B1347">
        <w:rPr>
          <w:rFonts w:ascii="Times New Roman" w:hAnsi="Times New Roman" w:cs="Times New Roman"/>
          <w:spacing w:val="2"/>
          <w:sz w:val="28"/>
          <w:szCs w:val="28"/>
        </w:rPr>
        <w:t xml:space="preserve">Фактическая величина платежа исчисляется также с учетом налоговой базы, которая определяется в соответствии с критериями, установленными в статье 346.51 НК РФ. Если действие патента меньше года, то налог исчисляется пропорционально отношению количества месяцев предпринимательской деятельности к 12 месяцам полного периода. Человек, пользующийся рассматриваемой системой налогообложения, вправе нанимать на работу других граждан, но штат </w:t>
      </w:r>
      <w:r w:rsidRPr="006B1347">
        <w:rPr>
          <w:rFonts w:ascii="Times New Roman" w:hAnsi="Times New Roman" w:cs="Times New Roman"/>
          <w:spacing w:val="2"/>
          <w:sz w:val="28"/>
          <w:szCs w:val="28"/>
        </w:rPr>
        <w:lastRenderedPageBreak/>
        <w:t xml:space="preserve">компании не должен быть более 15 человек. Патентная схема расчетов с государством дает право предпринимателю не платить: НДФЛ; налог на имущество физлиц (которое используется в бизнесе); НДС. Если человек работает также и по иным системам исчисления сборов — выше мы отметили, что наряду с патентной могут задействоваться любые другие режимы налогообложения — то обязательства, установленные законодательством РФ для таких схем, должны выполняться. </w:t>
      </w:r>
    </w:p>
    <w:p w:rsidR="00135A25" w:rsidRPr="006B1347" w:rsidRDefault="00135A25" w:rsidP="00135A25">
      <w:pPr>
        <w:spacing w:after="0" w:line="360" w:lineRule="auto"/>
        <w:ind w:firstLine="708"/>
        <w:jc w:val="both"/>
        <w:rPr>
          <w:rFonts w:ascii="Times New Roman" w:hAnsi="Times New Roman" w:cs="Times New Roman"/>
          <w:b/>
          <w:spacing w:val="2"/>
          <w:sz w:val="28"/>
          <w:szCs w:val="28"/>
        </w:rPr>
      </w:pPr>
      <w:r w:rsidRPr="006B1347">
        <w:rPr>
          <w:rFonts w:ascii="Times New Roman" w:hAnsi="Times New Roman" w:cs="Times New Roman"/>
          <w:b/>
          <w:spacing w:val="2"/>
          <w:sz w:val="28"/>
          <w:szCs w:val="28"/>
        </w:rPr>
        <w:t xml:space="preserve">Как выбрать оптимальную схему налогообложения?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При решении данной задачи рекомендуется обращать внимание на следующие критерии: </w:t>
      </w:r>
    </w:p>
    <w:p w:rsidR="00135A25" w:rsidRPr="006B1347" w:rsidRDefault="00135A25" w:rsidP="00D27028">
      <w:pPr>
        <w:pStyle w:val="a5"/>
        <w:numPr>
          <w:ilvl w:val="0"/>
          <w:numId w:val="9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Соотношение выручки и расходов уровень рентабельности бизнеса):</w:t>
      </w:r>
    </w:p>
    <w:p w:rsidR="00135A25" w:rsidRPr="006B1347" w:rsidRDefault="00135A25" w:rsidP="00135A25">
      <w:pPr>
        <w:spacing w:after="0" w:line="360" w:lineRule="auto"/>
        <w:ind w:left="720"/>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а)Большие обороты, но небольшая рентабельность сегментов- уплата налога с разницы между доходами и расходами(оптимальный выбор УСН-15%,начисляемый на прибыль),либо некого фиксированного сбора, не зависящий от размера выручки( оптимальный выбор ЕНВД) </w:t>
      </w:r>
    </w:p>
    <w:p w:rsidR="00135A25" w:rsidRPr="006B1347" w:rsidRDefault="00135A25" w:rsidP="00135A25">
      <w:pPr>
        <w:spacing w:after="0" w:line="360" w:lineRule="auto"/>
        <w:ind w:left="720"/>
        <w:jc w:val="both"/>
        <w:rPr>
          <w:rFonts w:ascii="Times New Roman" w:hAnsi="Times New Roman" w:cs="Times New Roman"/>
          <w:spacing w:val="2"/>
          <w:sz w:val="28"/>
          <w:szCs w:val="28"/>
        </w:rPr>
      </w:pPr>
      <w:r w:rsidRPr="006B1347">
        <w:rPr>
          <w:rFonts w:ascii="Times New Roman" w:hAnsi="Times New Roman" w:cs="Times New Roman"/>
          <w:spacing w:val="2"/>
          <w:sz w:val="28"/>
          <w:szCs w:val="28"/>
          <w:lang w:val="en-US"/>
        </w:rPr>
        <w:t>b</w:t>
      </w:r>
      <w:r w:rsidRPr="006B1347">
        <w:rPr>
          <w:rFonts w:ascii="Times New Roman" w:hAnsi="Times New Roman" w:cs="Times New Roman"/>
          <w:spacing w:val="2"/>
          <w:sz w:val="28"/>
          <w:szCs w:val="28"/>
        </w:rPr>
        <w:t>) Небольшая выручка, но высокая рентабельность- уплата небольшого сбора, исчисляемого на базе выручки организации. Оптимальный выбор УСН и ЕСХН.</w:t>
      </w:r>
    </w:p>
    <w:p w:rsidR="00135A25" w:rsidRPr="006B1347" w:rsidRDefault="00135A25" w:rsidP="00D27028">
      <w:pPr>
        <w:pStyle w:val="a5"/>
        <w:numPr>
          <w:ilvl w:val="0"/>
          <w:numId w:val="9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Интенсивность получения доходов:</w:t>
      </w:r>
    </w:p>
    <w:p w:rsidR="00135A25" w:rsidRPr="006B1347" w:rsidRDefault="00135A25" w:rsidP="00D27028">
      <w:pPr>
        <w:pStyle w:val="a5"/>
        <w:numPr>
          <w:ilvl w:val="0"/>
          <w:numId w:val="92"/>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доходы большие, но не стабильные- выгоднее работать по схеме, которая предполагает исчисление сборов с фактических поступлений на счет предприятия. Оптимальные режимы налогообложения доходов в этом случае – УСН либо ОСН (если масштабы бизнеса не позволяют задействовать первый режим) ;</w:t>
      </w:r>
    </w:p>
    <w:p w:rsidR="00135A25" w:rsidRPr="006B1347" w:rsidRDefault="00135A25" w:rsidP="00D27028">
      <w:pPr>
        <w:pStyle w:val="a5"/>
        <w:numPr>
          <w:ilvl w:val="0"/>
          <w:numId w:val="92"/>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 интенсивность выручки более или менее равномерна - выгоднее работать, выплачивая фиксированные сборы в казну. В данном случае – это ЕНВД.</w:t>
      </w:r>
    </w:p>
    <w:p w:rsidR="00135A25" w:rsidRPr="006B1347" w:rsidRDefault="00135A25" w:rsidP="00D27028">
      <w:pPr>
        <w:pStyle w:val="a5"/>
        <w:numPr>
          <w:ilvl w:val="0"/>
          <w:numId w:val="9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Ожидаемые перспективы роста бизнеса</w:t>
      </w:r>
    </w:p>
    <w:p w:rsidR="00135A25" w:rsidRPr="006B1347" w:rsidRDefault="00135A25" w:rsidP="00D27028">
      <w:pPr>
        <w:pStyle w:val="a5"/>
        <w:numPr>
          <w:ilvl w:val="0"/>
          <w:numId w:val="93"/>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ожидается большая выручка к концу года - возможно, начинать активности имеет смысл уже по той схеме, которая предполагает уплату фиксированных сборов (ЕНВД)</w:t>
      </w:r>
    </w:p>
    <w:p w:rsidR="00135A25" w:rsidRPr="006B1347" w:rsidRDefault="00135A25" w:rsidP="00D27028">
      <w:pPr>
        <w:pStyle w:val="a5"/>
        <w:numPr>
          <w:ilvl w:val="0"/>
          <w:numId w:val="93"/>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выручка ожидается к концу определенного сезона - владелец компании может адаптировать применяемый режим налогообложения к сезонному фактору.  </w:t>
      </w:r>
    </w:p>
    <w:p w:rsidR="00135A25" w:rsidRPr="006B1347" w:rsidRDefault="00135A25" w:rsidP="00135A25">
      <w:pPr>
        <w:spacing w:after="0" w:line="360" w:lineRule="auto"/>
        <w:jc w:val="center"/>
        <w:rPr>
          <w:rFonts w:ascii="Times New Roman" w:hAnsi="Times New Roman" w:cs="Times New Roman"/>
          <w:b/>
          <w:sz w:val="28"/>
          <w:szCs w:val="28"/>
        </w:rPr>
      </w:pPr>
      <w:r w:rsidRPr="006B1347">
        <w:rPr>
          <w:rFonts w:ascii="Times New Roman" w:hAnsi="Times New Roman" w:cs="Times New Roman"/>
          <w:b/>
          <w:sz w:val="28"/>
          <w:szCs w:val="28"/>
        </w:rPr>
        <w:lastRenderedPageBreak/>
        <w:t>Особенности налогообложения медицинских и фармацевтических организаций.</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t>Аптечное предприятие (аптека) является одновременно и предприятием розничной торговли, и предприятием, оказывающим услуги населению (например, услуги проката изделий медицинского назначения), и производственным предприятием (производственная аптека, изготавливающая лекарства по рецептам врачей).</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Приведем основные нормативные документы, определяющие специфику учета и налогообложения аптек:</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Федеральный закон от 22.06.1998 г. N 86-ФЗ "О лекарственных средствах" (в ред. от 29.12.2004 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Федеральный закон от 08.08.2001 г. N 128-ФЗ "О лицензировании отдельных видов деятельности" (в ред. от 21.03.2005 г.) - фармацевтическая деятельность лицензируется;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Постановление Правительства РФ от 01.07.2002 г. N 489 "Об утверждении положения о лицензировании фармацевтической деятельности" (в ред. от 04.02.2003 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Постановление Правительства РФ от 09.11.2001 г. N 782 "О государственном регулировании цен на лекарственные средства" - на некоторые лекарства установлена фиксированная розничная надбавка;</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Приказ Минздрава РФ от 04.03.2003 г. N 80 "Об утверждении отраслевого стандарта "Правила отпуска (реализации) лекарственных средств в аптечных организациях. Основные положения. ОСТ 91500.05.0007-2003" (в ред. от 29.08.2004 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Рассмотрим некоторые особенности налогообложения в аптеках.</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соответствии с частью 2 Налогового кодекса РФ для аптечных предприятий характерны следующие налоги и сборы: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налог на добавленную стоимость;</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акцизы;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единый социальный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налог на прибыль организаций;</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налог на имущество;</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транспортный налог;</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lastRenderedPageBreak/>
        <w:t>- налог на землю.</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Аптека является налоговым агентом:</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 налогу на доходы физических лиц своих работников;</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 налогу на добавленную стоимость в соответствии с пунктом 3 статьи 161 НК РФ, если арендует федеральное или муниципальное имущество;</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 налогу на прибыль при выплате дивидендов юридическим лицам.</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 2003 г. некоторые аптеки применяют специальные налоговые режимы:</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упрощенную систему налогообложения (УСНО), если удовлетворяют критериям, приведенным в статье 346.12. НК РФ;</w:t>
      </w:r>
    </w:p>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систему налогообложения в виде единого налога на вмененный доход (ЕНВД) в субъектах РФ, где этот налог введен для розничной торговли, если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площадь торгового зала по каждому объекту организации торговли не превышает 150 квадратных метров (статья 346.26. НК РФ).</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ставке 10% в соответствии с подпунктом 4 пункта 2 статьи 164 НК РФ облагается: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реализация лекарственных средств, включая лекарственные субстанции, в том числе внутриаптечного изготовления;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реализация изделий медицинского назначения;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реализация продуктов детского и диетического питания, товаров для детей, таких как игрушки, подгузники.</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ставка НДС 10% применяется: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для лекарственных средств, зарегистрированных в установленном порядке, т.е. имеющих регистрационное свидетельство Минздрава РФ и помещенных в Государственный реестр лекарственных средств за исключением лечебно-профилактических, пищевых добавок, репеллентов;</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для изделий медицинского назначения, включая изделия-полуфабрикаты, помещенные под кодовыми обозначениями 93 8000-93 9000 "Препараты биологические", "Материалы, средства медицинские и продукция медицинского назначения".</w:t>
      </w:r>
    </w:p>
    <w:p w:rsidR="00135A25" w:rsidRPr="006B1347" w:rsidRDefault="00135A25" w:rsidP="00135A25">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Некоторые группы товаров и услуги, которые реализуются через аптечную сеть, освобождаются от налога в соответствии со статьей 149 НК РФ, это:</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t>- важнейшая и жизненно необходимая медицинская техника по Перечню, утвержденному Постановлением Правительства РФ от 17.01.2002 г. N 19;</w:t>
      </w:r>
    </w:p>
    <w:p w:rsidR="00135A25" w:rsidRPr="006B1347" w:rsidRDefault="00135A25" w:rsidP="00135A25">
      <w:pPr>
        <w:spacing w:after="0" w:line="360" w:lineRule="auto"/>
        <w:jc w:val="both"/>
        <w:rPr>
          <w:rFonts w:ascii="Times New Roman" w:hAnsi="Times New Roman" w:cs="Times New Roman"/>
          <w:sz w:val="28"/>
          <w:szCs w:val="28"/>
        </w:rPr>
      </w:pPr>
      <w:r w:rsidRPr="006B1347">
        <w:rPr>
          <w:rFonts w:ascii="Times New Roman" w:hAnsi="Times New Roman" w:cs="Times New Roman"/>
          <w:sz w:val="28"/>
          <w:szCs w:val="28"/>
        </w:rPr>
        <w:lastRenderedPageBreak/>
        <w:t>- протезно-ортопедические изделия, сырье и материалы для их изготовления и полуфабрикаты к ним;</w:t>
      </w:r>
    </w:p>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технические средства, включая автомототранспорт, материалы, которые могут быть использованы исключительно для профилактики инвалидности или реабилитации инвалидов по Перечню, утвержденному Постановлением Правительства РФ от 21.12.2000 г. N 998 (в ред. от 10.05.2001 г.);</w:t>
      </w:r>
    </w:p>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очки (за исключением солнцезащитных), линзы и оправы для очков (за исключением солнцезащитных) по Перечню, утвержденному Постановлением Правительства РФ от 28.03.2001 г. N 240;</w:t>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hAnsi="Times New Roman" w:cs="Times New Roman"/>
          <w:sz w:val="28"/>
          <w:szCs w:val="28"/>
        </w:rPr>
        <w:t>- услуги аптечных организаций по изготовлению лекарственных средств.</w:t>
      </w:r>
      <w:r w:rsidRPr="006B1347">
        <w:rPr>
          <w:rFonts w:ascii="Times New Roman" w:hAnsi="Times New Roman" w:cs="Times New Roman"/>
          <w:sz w:val="28"/>
          <w:szCs w:val="28"/>
        </w:rPr>
        <w:br/>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9.Вопросы по теме занятия:</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1) Упрощенный режим налогообложения: плюсы и минусы;</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2) ЕНВД: плюсы и минусы;</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 xml:space="preserve">3) ЕСХН: плюсы и минусы; </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4) Как выбрать оптимальный режим налогообложения? Основные критерии выбора;</w:t>
      </w:r>
    </w:p>
    <w:p w:rsidR="00135A25" w:rsidRPr="006B1347" w:rsidRDefault="00135A25" w:rsidP="00135A25">
      <w:pPr>
        <w:spacing w:after="0"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5) От уплаты каких налогов освобождается фирма переходя на каждый из специальных режимов налогообложения?</w:t>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10.Тестовые задания по теме с эталонами ответов:</w:t>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1. ПЛАТЕЛЬЩИКАМИ ГОСУДАРСТВЕННОЙ ПОШЛИНЫ ВЫСТУПАЮТ:</w:t>
      </w:r>
    </w:p>
    <w:p w:rsidR="00135A25" w:rsidRPr="006B1347" w:rsidRDefault="00135A25" w:rsidP="00D27028">
      <w:pPr>
        <w:pStyle w:val="a9"/>
        <w:numPr>
          <w:ilvl w:val="0"/>
          <w:numId w:val="94"/>
        </w:numPr>
        <w:spacing w:before="0" w:beforeAutospacing="0" w:after="0" w:afterAutospacing="0"/>
        <w:jc w:val="both"/>
        <w:rPr>
          <w:color w:val="000000"/>
          <w:sz w:val="28"/>
          <w:szCs w:val="28"/>
        </w:rPr>
      </w:pPr>
      <w:r w:rsidRPr="006B1347">
        <w:rPr>
          <w:color w:val="000000"/>
          <w:sz w:val="28"/>
          <w:szCs w:val="28"/>
        </w:rPr>
        <w:t>юридические лица</w:t>
      </w:r>
    </w:p>
    <w:p w:rsidR="00135A25" w:rsidRPr="006B1347" w:rsidRDefault="00135A25" w:rsidP="00D27028">
      <w:pPr>
        <w:pStyle w:val="a9"/>
        <w:numPr>
          <w:ilvl w:val="0"/>
          <w:numId w:val="94"/>
        </w:numPr>
        <w:spacing w:before="0" w:beforeAutospacing="0" w:after="0" w:afterAutospacing="0"/>
        <w:jc w:val="both"/>
        <w:rPr>
          <w:color w:val="000000"/>
          <w:sz w:val="28"/>
          <w:szCs w:val="28"/>
        </w:rPr>
      </w:pPr>
      <w:r w:rsidRPr="006B1347">
        <w:rPr>
          <w:bCs/>
          <w:color w:val="000000"/>
          <w:sz w:val="28"/>
          <w:szCs w:val="28"/>
        </w:rPr>
        <w:t>юридические и физические лица</w:t>
      </w:r>
    </w:p>
    <w:p w:rsidR="00135A25" w:rsidRPr="006B1347" w:rsidRDefault="00135A25" w:rsidP="00D27028">
      <w:pPr>
        <w:pStyle w:val="a9"/>
        <w:numPr>
          <w:ilvl w:val="0"/>
          <w:numId w:val="94"/>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94"/>
        </w:numPr>
        <w:spacing w:before="0" w:beforeAutospacing="0" w:after="0" w:afterAutospacing="0"/>
        <w:jc w:val="both"/>
        <w:rPr>
          <w:color w:val="000000"/>
          <w:sz w:val="28"/>
          <w:szCs w:val="28"/>
        </w:rPr>
      </w:pPr>
      <w:r w:rsidRPr="006B1347">
        <w:rPr>
          <w:color w:val="000000"/>
          <w:sz w:val="28"/>
          <w:szCs w:val="28"/>
        </w:rPr>
        <w:t>физические лица</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2. НАЛОГОПЛАТЕЛЬЩИКАМИ УПРОЩЕННОЙ СИСТЕМЫ НАЛОГООБЛОЖЕНИЯ ПРИЗНАЮТСЯ:</w:t>
      </w:r>
    </w:p>
    <w:p w:rsidR="00135A25" w:rsidRPr="006B1347" w:rsidRDefault="00135A25" w:rsidP="00D27028">
      <w:pPr>
        <w:pStyle w:val="a9"/>
        <w:numPr>
          <w:ilvl w:val="0"/>
          <w:numId w:val="95"/>
        </w:numPr>
        <w:spacing w:before="0" w:beforeAutospacing="0" w:after="0" w:afterAutospacing="0"/>
        <w:jc w:val="both"/>
        <w:rPr>
          <w:color w:val="000000"/>
          <w:sz w:val="28"/>
          <w:szCs w:val="28"/>
        </w:rPr>
      </w:pPr>
      <w:r w:rsidRPr="006B1347">
        <w:rPr>
          <w:color w:val="000000"/>
          <w:sz w:val="28"/>
          <w:szCs w:val="28"/>
        </w:rPr>
        <w:t>организации</w:t>
      </w:r>
    </w:p>
    <w:p w:rsidR="00135A25" w:rsidRPr="006B1347" w:rsidRDefault="00135A25" w:rsidP="00D27028">
      <w:pPr>
        <w:pStyle w:val="a9"/>
        <w:numPr>
          <w:ilvl w:val="0"/>
          <w:numId w:val="95"/>
        </w:numPr>
        <w:spacing w:before="0" w:beforeAutospacing="0" w:after="0" w:afterAutospacing="0"/>
        <w:jc w:val="both"/>
        <w:rPr>
          <w:color w:val="000000"/>
          <w:sz w:val="28"/>
          <w:szCs w:val="28"/>
        </w:rPr>
      </w:pPr>
      <w:r w:rsidRPr="006B1347">
        <w:rPr>
          <w:color w:val="000000"/>
          <w:sz w:val="28"/>
          <w:szCs w:val="28"/>
        </w:rPr>
        <w:t>индивидуальные предприниматели</w:t>
      </w:r>
    </w:p>
    <w:p w:rsidR="00135A25" w:rsidRPr="006B1347" w:rsidRDefault="00135A25" w:rsidP="00D27028">
      <w:pPr>
        <w:pStyle w:val="a9"/>
        <w:numPr>
          <w:ilvl w:val="0"/>
          <w:numId w:val="95"/>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95"/>
        </w:numPr>
        <w:spacing w:before="0" w:beforeAutospacing="0" w:after="0" w:afterAutospacing="0"/>
        <w:jc w:val="both"/>
        <w:rPr>
          <w:bCs/>
          <w:color w:val="000000"/>
          <w:sz w:val="28"/>
          <w:szCs w:val="28"/>
        </w:rPr>
      </w:pPr>
      <w:r w:rsidRPr="006B1347">
        <w:rPr>
          <w:bCs/>
          <w:color w:val="000000"/>
          <w:sz w:val="28"/>
          <w:szCs w:val="28"/>
        </w:rPr>
        <w:t>организации и индивидуальные предприниматели, перешедшие на УСН в добровольном порядке</w:t>
      </w:r>
    </w:p>
    <w:p w:rsidR="00135A25" w:rsidRPr="006B1347" w:rsidRDefault="00135A25" w:rsidP="00135A25">
      <w:pPr>
        <w:pStyle w:val="a9"/>
        <w:spacing w:before="0" w:beforeAutospacing="0" w:after="0" w:afterAutospacing="0"/>
        <w:jc w:val="both"/>
        <w:rPr>
          <w:bCs/>
          <w:color w:val="000000"/>
          <w:sz w:val="28"/>
          <w:szCs w:val="28"/>
        </w:rPr>
      </w:pPr>
      <w:r w:rsidRPr="006B1347">
        <w:rPr>
          <w:bCs/>
          <w:color w:val="000000"/>
          <w:sz w:val="28"/>
          <w:szCs w:val="28"/>
        </w:rPr>
        <w:t>Правильный ответ: 4</w:t>
      </w:r>
    </w:p>
    <w:p w:rsidR="00135A25" w:rsidRPr="006B1347" w:rsidRDefault="00135A25" w:rsidP="00135A25">
      <w:pPr>
        <w:pStyle w:val="a9"/>
        <w:spacing w:before="0" w:beforeAutospacing="0" w:after="0" w:afterAutospacing="0"/>
        <w:jc w:val="both"/>
        <w:rPr>
          <w:bCs/>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3. НЕ ВПРАВЕ ПРИМЕНЯТЬ УПРОЩЕННУЮ СИСТЕМУ НАЛОГООБЛОЖЕНИЯ:</w:t>
      </w:r>
    </w:p>
    <w:p w:rsidR="00135A25" w:rsidRPr="006B1347" w:rsidRDefault="00135A25" w:rsidP="00D27028">
      <w:pPr>
        <w:pStyle w:val="a9"/>
        <w:numPr>
          <w:ilvl w:val="0"/>
          <w:numId w:val="96"/>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96"/>
        </w:numPr>
        <w:spacing w:before="0" w:beforeAutospacing="0" w:after="0" w:afterAutospacing="0"/>
        <w:jc w:val="both"/>
        <w:rPr>
          <w:color w:val="000000"/>
          <w:sz w:val="28"/>
          <w:szCs w:val="28"/>
        </w:rPr>
      </w:pPr>
      <w:r w:rsidRPr="006B1347">
        <w:rPr>
          <w:bCs/>
          <w:color w:val="000000"/>
          <w:sz w:val="28"/>
          <w:szCs w:val="28"/>
        </w:rPr>
        <w:lastRenderedPageBreak/>
        <w:t>банки, страховщики, нотариусы</w:t>
      </w:r>
    </w:p>
    <w:p w:rsidR="00135A25" w:rsidRPr="006B1347" w:rsidRDefault="00135A25" w:rsidP="00D27028">
      <w:pPr>
        <w:pStyle w:val="a9"/>
        <w:numPr>
          <w:ilvl w:val="0"/>
          <w:numId w:val="96"/>
        </w:numPr>
        <w:spacing w:before="0" w:beforeAutospacing="0" w:after="0" w:afterAutospacing="0"/>
        <w:jc w:val="both"/>
        <w:rPr>
          <w:color w:val="000000"/>
          <w:sz w:val="28"/>
          <w:szCs w:val="28"/>
        </w:rPr>
      </w:pPr>
      <w:r w:rsidRPr="006B1347">
        <w:rPr>
          <w:color w:val="000000"/>
          <w:sz w:val="28"/>
          <w:szCs w:val="28"/>
        </w:rPr>
        <w:t>банка, страховщики</w:t>
      </w:r>
    </w:p>
    <w:p w:rsidR="00135A25" w:rsidRPr="006B1347" w:rsidRDefault="00135A25" w:rsidP="00D27028">
      <w:pPr>
        <w:pStyle w:val="a9"/>
        <w:numPr>
          <w:ilvl w:val="0"/>
          <w:numId w:val="96"/>
        </w:numPr>
        <w:spacing w:before="0" w:beforeAutospacing="0" w:after="0" w:afterAutospacing="0"/>
        <w:jc w:val="both"/>
        <w:rPr>
          <w:color w:val="000000"/>
          <w:sz w:val="28"/>
          <w:szCs w:val="28"/>
        </w:rPr>
      </w:pPr>
      <w:r w:rsidRPr="006B1347">
        <w:rPr>
          <w:color w:val="000000"/>
          <w:sz w:val="28"/>
          <w:szCs w:val="28"/>
        </w:rPr>
        <w:t>нотариусы</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4. НАЛОГОВАЯ СТАВКА ПРИ ЕНВД УСТАНАВЛИВАЕТСЯ:</w:t>
      </w:r>
    </w:p>
    <w:p w:rsidR="00135A25" w:rsidRPr="006B1347" w:rsidRDefault="00135A25" w:rsidP="00D27028">
      <w:pPr>
        <w:pStyle w:val="a9"/>
        <w:numPr>
          <w:ilvl w:val="0"/>
          <w:numId w:val="97"/>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97"/>
        </w:numPr>
        <w:spacing w:before="0" w:beforeAutospacing="0" w:after="0" w:afterAutospacing="0"/>
        <w:jc w:val="both"/>
        <w:rPr>
          <w:color w:val="000000"/>
          <w:sz w:val="28"/>
          <w:szCs w:val="28"/>
        </w:rPr>
      </w:pPr>
      <w:r w:rsidRPr="006B1347">
        <w:rPr>
          <w:bCs/>
          <w:color w:val="000000"/>
          <w:sz w:val="28"/>
          <w:szCs w:val="28"/>
        </w:rPr>
        <w:t>в размере 15 % величины вмененного дохода</w:t>
      </w:r>
    </w:p>
    <w:p w:rsidR="00135A25" w:rsidRPr="006B1347" w:rsidRDefault="00135A25" w:rsidP="00D27028">
      <w:pPr>
        <w:pStyle w:val="a9"/>
        <w:numPr>
          <w:ilvl w:val="0"/>
          <w:numId w:val="97"/>
        </w:numPr>
        <w:spacing w:before="0" w:beforeAutospacing="0" w:after="0" w:afterAutospacing="0"/>
        <w:jc w:val="both"/>
        <w:rPr>
          <w:color w:val="000000"/>
          <w:sz w:val="28"/>
          <w:szCs w:val="28"/>
        </w:rPr>
      </w:pPr>
      <w:r w:rsidRPr="006B1347">
        <w:rPr>
          <w:color w:val="000000"/>
          <w:sz w:val="28"/>
          <w:szCs w:val="28"/>
        </w:rPr>
        <w:t>в размере 25 % величины вмененного дохода</w:t>
      </w:r>
    </w:p>
    <w:p w:rsidR="00135A25" w:rsidRPr="006B1347" w:rsidRDefault="00135A25" w:rsidP="00D27028">
      <w:pPr>
        <w:pStyle w:val="a9"/>
        <w:numPr>
          <w:ilvl w:val="0"/>
          <w:numId w:val="97"/>
        </w:numPr>
        <w:spacing w:before="0" w:beforeAutospacing="0" w:after="0" w:afterAutospacing="0"/>
        <w:jc w:val="both"/>
        <w:rPr>
          <w:color w:val="000000"/>
          <w:sz w:val="28"/>
          <w:szCs w:val="28"/>
        </w:rPr>
      </w:pPr>
      <w:r w:rsidRPr="006B1347">
        <w:rPr>
          <w:color w:val="000000"/>
          <w:sz w:val="28"/>
          <w:szCs w:val="28"/>
        </w:rPr>
        <w:t>в размере 35 % величины вмененного дохода</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5. СИСТЕМА НАЛОГООБЛОЖЕНИЯ В ВИДЕ ЕДИНОГО НАЛОГА НА ВМЕНЕННЫЙ НАЛОГ МОЖЕТ ПРИМЕНЯТЬСЯ В ОТНОШЕНИИ СЛЕДУЮЩИХ ВИДОВ ДЕЯТЕЛЬНОСТИ:</w:t>
      </w:r>
    </w:p>
    <w:p w:rsidR="00135A25" w:rsidRPr="006B1347" w:rsidRDefault="00135A25" w:rsidP="00D27028">
      <w:pPr>
        <w:pStyle w:val="a9"/>
        <w:numPr>
          <w:ilvl w:val="0"/>
          <w:numId w:val="98"/>
        </w:numPr>
        <w:spacing w:before="0" w:beforeAutospacing="0" w:after="0" w:afterAutospacing="0"/>
        <w:jc w:val="both"/>
        <w:rPr>
          <w:color w:val="000000"/>
          <w:sz w:val="28"/>
          <w:szCs w:val="28"/>
        </w:rPr>
      </w:pPr>
      <w:r w:rsidRPr="006B1347">
        <w:rPr>
          <w:color w:val="000000"/>
          <w:sz w:val="28"/>
          <w:szCs w:val="28"/>
        </w:rPr>
        <w:t>оказание услуг</w:t>
      </w:r>
    </w:p>
    <w:p w:rsidR="00135A25" w:rsidRPr="006B1347" w:rsidRDefault="00135A25" w:rsidP="00D27028">
      <w:pPr>
        <w:pStyle w:val="a9"/>
        <w:numPr>
          <w:ilvl w:val="0"/>
          <w:numId w:val="98"/>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98"/>
        </w:numPr>
        <w:spacing w:before="0" w:beforeAutospacing="0" w:after="0" w:afterAutospacing="0"/>
        <w:jc w:val="both"/>
        <w:rPr>
          <w:color w:val="000000"/>
          <w:sz w:val="28"/>
          <w:szCs w:val="28"/>
        </w:rPr>
      </w:pPr>
      <w:r w:rsidRPr="006B1347">
        <w:rPr>
          <w:color w:val="000000"/>
          <w:sz w:val="28"/>
          <w:szCs w:val="28"/>
        </w:rPr>
        <w:t>розничная торговля</w:t>
      </w:r>
    </w:p>
    <w:p w:rsidR="00135A25" w:rsidRPr="006B1347" w:rsidRDefault="00135A25" w:rsidP="00D27028">
      <w:pPr>
        <w:pStyle w:val="a9"/>
        <w:numPr>
          <w:ilvl w:val="0"/>
          <w:numId w:val="98"/>
        </w:numPr>
        <w:spacing w:before="0" w:beforeAutospacing="0" w:after="0" w:afterAutospacing="0"/>
        <w:jc w:val="both"/>
        <w:rPr>
          <w:bCs/>
          <w:color w:val="000000"/>
          <w:sz w:val="28"/>
          <w:szCs w:val="28"/>
        </w:rPr>
      </w:pPr>
      <w:r w:rsidRPr="006B1347">
        <w:rPr>
          <w:bCs/>
          <w:color w:val="000000"/>
          <w:sz w:val="28"/>
          <w:szCs w:val="28"/>
        </w:rPr>
        <w:t>оказание услуг, розничная торговля</w:t>
      </w:r>
    </w:p>
    <w:p w:rsidR="00135A25" w:rsidRPr="006B1347" w:rsidRDefault="00135A25" w:rsidP="00135A25">
      <w:pPr>
        <w:pStyle w:val="a9"/>
        <w:spacing w:before="0" w:beforeAutospacing="0" w:after="0" w:afterAutospacing="0"/>
        <w:jc w:val="both"/>
        <w:rPr>
          <w:bCs/>
          <w:color w:val="000000"/>
          <w:sz w:val="28"/>
          <w:szCs w:val="28"/>
        </w:rPr>
      </w:pPr>
      <w:r w:rsidRPr="006B1347">
        <w:rPr>
          <w:bCs/>
          <w:color w:val="000000"/>
          <w:sz w:val="28"/>
          <w:szCs w:val="28"/>
        </w:rPr>
        <w:t>Правильный ответ: 4</w:t>
      </w:r>
    </w:p>
    <w:p w:rsidR="00135A25" w:rsidRPr="006B1347" w:rsidRDefault="00135A25" w:rsidP="00135A25">
      <w:pPr>
        <w:pStyle w:val="a9"/>
        <w:spacing w:before="0" w:beforeAutospacing="0" w:after="0" w:afterAutospacing="0"/>
        <w:jc w:val="both"/>
        <w:rPr>
          <w:bCs/>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bCs/>
          <w:color w:val="000000"/>
          <w:sz w:val="28"/>
          <w:szCs w:val="28"/>
        </w:rPr>
        <w:t xml:space="preserve">6. </w:t>
      </w:r>
      <w:r w:rsidRPr="006B1347">
        <w:rPr>
          <w:color w:val="000000"/>
          <w:sz w:val="28"/>
          <w:szCs w:val="28"/>
        </w:rPr>
        <w:t>ОБЯЗАТЕЛЬНЫЕ УСЛОВИЯ ДЛЯ ПЕРЕХОДА НА ЕСХН:</w:t>
      </w:r>
    </w:p>
    <w:p w:rsidR="00135A25" w:rsidRPr="006B1347" w:rsidRDefault="00135A25" w:rsidP="00D27028">
      <w:pPr>
        <w:pStyle w:val="a9"/>
        <w:numPr>
          <w:ilvl w:val="0"/>
          <w:numId w:val="99"/>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99"/>
        </w:numPr>
        <w:spacing w:before="0" w:beforeAutospacing="0" w:after="0" w:afterAutospacing="0"/>
        <w:jc w:val="both"/>
        <w:rPr>
          <w:color w:val="000000"/>
          <w:sz w:val="28"/>
          <w:szCs w:val="28"/>
        </w:rPr>
      </w:pPr>
      <w:r w:rsidRPr="006B1347">
        <w:rPr>
          <w:bCs/>
          <w:color w:val="000000"/>
          <w:sz w:val="28"/>
          <w:szCs w:val="28"/>
        </w:rPr>
        <w:t>средняя численность работников, за каждый их двух календарных лет не превышает 300 человек</w:t>
      </w:r>
    </w:p>
    <w:p w:rsidR="00135A25" w:rsidRPr="006B1347" w:rsidRDefault="00135A25" w:rsidP="00D27028">
      <w:pPr>
        <w:pStyle w:val="a9"/>
        <w:numPr>
          <w:ilvl w:val="0"/>
          <w:numId w:val="99"/>
        </w:numPr>
        <w:spacing w:before="0" w:beforeAutospacing="0" w:after="0" w:afterAutospacing="0"/>
        <w:jc w:val="both"/>
        <w:rPr>
          <w:color w:val="000000"/>
          <w:sz w:val="28"/>
          <w:szCs w:val="28"/>
        </w:rPr>
      </w:pPr>
      <w:r w:rsidRPr="006B1347">
        <w:rPr>
          <w:color w:val="000000"/>
          <w:sz w:val="28"/>
          <w:szCs w:val="28"/>
        </w:rPr>
        <w:t>средняя численность работников, за каждый их двух календарных лет не превышает 200 человек</w:t>
      </w:r>
    </w:p>
    <w:p w:rsidR="00135A25" w:rsidRPr="006B1347" w:rsidRDefault="00135A25" w:rsidP="00D27028">
      <w:pPr>
        <w:pStyle w:val="a9"/>
        <w:numPr>
          <w:ilvl w:val="0"/>
          <w:numId w:val="99"/>
        </w:numPr>
        <w:spacing w:before="0" w:beforeAutospacing="0" w:after="0" w:afterAutospacing="0"/>
        <w:jc w:val="both"/>
        <w:rPr>
          <w:color w:val="000000"/>
          <w:sz w:val="28"/>
          <w:szCs w:val="28"/>
        </w:rPr>
      </w:pPr>
      <w:r w:rsidRPr="006B1347">
        <w:rPr>
          <w:color w:val="000000"/>
          <w:sz w:val="28"/>
          <w:szCs w:val="28"/>
        </w:rPr>
        <w:t>средняя численность работников, за каждый их двух календарных лет не превышает 100 человек</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11.Ситуационные задачи по теме с эталонами ответов </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pStyle w:val="a9"/>
        <w:spacing w:before="0" w:beforeAutospacing="0" w:after="0" w:afterAutospacing="0"/>
        <w:jc w:val="both"/>
        <w:rPr>
          <w:b/>
          <w:color w:val="000000"/>
          <w:sz w:val="28"/>
          <w:szCs w:val="28"/>
        </w:rPr>
      </w:pPr>
      <w:r w:rsidRPr="006B1347">
        <w:rPr>
          <w:b/>
          <w:color w:val="000000"/>
          <w:sz w:val="28"/>
          <w:szCs w:val="28"/>
        </w:rPr>
        <w:t>Задача 1.</w:t>
      </w:r>
    </w:p>
    <w:p w:rsidR="00135A25" w:rsidRPr="006B1347" w:rsidRDefault="00135A25" w:rsidP="00135A25">
      <w:pPr>
        <w:pStyle w:val="a9"/>
        <w:spacing w:before="0" w:beforeAutospacing="0" w:after="0" w:afterAutospacing="0"/>
        <w:jc w:val="both"/>
        <w:rPr>
          <w:b/>
          <w:i/>
          <w:color w:val="000000"/>
          <w:sz w:val="28"/>
          <w:szCs w:val="28"/>
        </w:rPr>
      </w:pPr>
    </w:p>
    <w:p w:rsidR="00135A25" w:rsidRPr="006B1347" w:rsidRDefault="00135A25" w:rsidP="00135A25">
      <w:pPr>
        <w:spacing w:after="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ООО «Аптека» применяет УСН. В качестве налоговой базы выбраны доходы, уменьшенные на величину расходов, принимаемых в целях налогообложения. Основным видом деятельности для организации является реализация лекарственных средств. В целях обеспечения своей деятельности организация арендует помещение под офис и склад. По итогам 2017 г. организации пришлось уплатить минимальный налог, так как единый налог, рассчитанный в общем порядке, на 6600 руб. оказался меньше суммы минимального налога, рассчитанного за налоговый период. В 2018 году осуществлены следующие хозяйственные операции:</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ООО «Аптека» реализовало продукции на 41 300 000 руб.;</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расходы на аренду составили 9 440 000 руб. (в том числе НДС — 1 440 000 руб.), при этом ООО «Аптека» получило 1 180 000 руб. от сдачи части складского помещения в субаренду и 50 000 руб. в качестве </w:t>
      </w:r>
      <w:r w:rsidRPr="006B1347">
        <w:rPr>
          <w:rFonts w:ascii="Times New Roman" w:hAnsi="Times New Roman" w:cs="Times New Roman"/>
          <w:color w:val="000000"/>
          <w:sz w:val="28"/>
          <w:szCs w:val="28"/>
        </w:rPr>
        <w:lastRenderedPageBreak/>
        <w:t>задатка от субарендатора (предполагается возврат данной суммы в момент прекращения договора субаренды);</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счет предоплаты от покупателя получено 129 800 руб.;</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расходы на оплату труда составили 5 034 150 руб., а задолженность перед работниками на конец налогового периода — 457 650 руб.;</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страховые взносы уплачены полностью в размере 1 242 488 руб.;</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по данным складского учета, остатки товаров на начало периода оценивались в сумме 1 593 000 руб., было закуплено (и оплачено) товаров на 15 340 000 руб., а остатки на конец года составили 2 773 000 руб.;</w:t>
      </w:r>
    </w:p>
    <w:p w:rsidR="00135A25" w:rsidRPr="006B1347" w:rsidRDefault="00135A25" w:rsidP="00D27028">
      <w:pPr>
        <w:pStyle w:val="a5"/>
        <w:numPr>
          <w:ilvl w:val="0"/>
          <w:numId w:val="100"/>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расходы на связь и канцелярские товары составили 70 800 руб. (в том числе НДС — 10 800 руб.) и 28 320 руб. (в том числе НДС —</w:t>
      </w:r>
    </w:p>
    <w:p w:rsidR="00135A25" w:rsidRPr="006B1347" w:rsidRDefault="00135A25" w:rsidP="00135A25">
      <w:pPr>
        <w:spacing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4320 руб.) соответственно.</w:t>
      </w:r>
    </w:p>
    <w:p w:rsidR="00135A25" w:rsidRPr="006B1347" w:rsidRDefault="00135A25" w:rsidP="00135A25">
      <w:pPr>
        <w:spacing w:before="15" w:after="150" w:line="225" w:lineRule="atLeast"/>
        <w:ind w:firstLine="285"/>
        <w:rPr>
          <w:rFonts w:ascii="Times New Roman" w:hAnsi="Times New Roman" w:cs="Times New Roman"/>
          <w:color w:val="000000"/>
          <w:sz w:val="28"/>
          <w:szCs w:val="28"/>
        </w:rPr>
      </w:pPr>
      <w:r w:rsidRPr="006B1347">
        <w:rPr>
          <w:rFonts w:ascii="Times New Roman" w:hAnsi="Times New Roman" w:cs="Times New Roman"/>
          <w:color w:val="000000"/>
          <w:sz w:val="28"/>
          <w:szCs w:val="28"/>
        </w:rPr>
        <w:t>Рассчитайте налоговые обязательства организации за налоговый период 2018 г.</w:t>
      </w:r>
    </w:p>
    <w:p w:rsidR="00135A25" w:rsidRPr="006B1347" w:rsidRDefault="00135A25" w:rsidP="00135A25">
      <w:pPr>
        <w:spacing w:before="15" w:after="150" w:line="225" w:lineRule="atLeast"/>
        <w:ind w:firstLine="285"/>
        <w:rPr>
          <w:rFonts w:ascii="Times New Roman" w:hAnsi="Times New Roman" w:cs="Times New Roman"/>
          <w:color w:val="000000"/>
          <w:sz w:val="28"/>
          <w:szCs w:val="28"/>
        </w:rPr>
      </w:pPr>
      <w:r w:rsidRPr="006B1347">
        <w:rPr>
          <w:rFonts w:ascii="Times New Roman" w:hAnsi="Times New Roman" w:cs="Times New Roman"/>
          <w:b/>
          <w:bCs/>
          <w:color w:val="000000"/>
          <w:sz w:val="28"/>
          <w:szCs w:val="28"/>
        </w:rPr>
        <w:t xml:space="preserve">Эталон ответа </w:t>
      </w:r>
    </w:p>
    <w:p w:rsidR="00135A25" w:rsidRPr="006B1347" w:rsidRDefault="00135A25" w:rsidP="00135A25">
      <w:pPr>
        <w:spacing w:before="13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доходы, подлежащие налогообложению.</w:t>
      </w:r>
    </w:p>
    <w:p w:rsidR="00135A25" w:rsidRPr="006B1347" w:rsidRDefault="00135A25" w:rsidP="00135A25">
      <w:pPr>
        <w:spacing w:before="13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Согласно ст. 346.15 НК РФ налогоплательщики при определении объекта налогообложения учитывают следующие доходы:</w:t>
      </w:r>
    </w:p>
    <w:p w:rsidR="00135A25" w:rsidRPr="006B1347" w:rsidRDefault="00135A25" w:rsidP="00D27028">
      <w:pPr>
        <w:pStyle w:val="a5"/>
        <w:numPr>
          <w:ilvl w:val="0"/>
          <w:numId w:val="101"/>
        </w:num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от реализации, определяемые в соответствии со ст. 249 НК РФ;</w:t>
      </w:r>
    </w:p>
    <w:p w:rsidR="00135A25" w:rsidRPr="006B1347" w:rsidRDefault="00135A25" w:rsidP="00D27028">
      <w:pPr>
        <w:pStyle w:val="a5"/>
        <w:numPr>
          <w:ilvl w:val="0"/>
          <w:numId w:val="101"/>
        </w:num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внереализационные, определяемые в соответствии со ст. 250 НК РФ.</w:t>
      </w:r>
    </w:p>
    <w:p w:rsidR="00135A25" w:rsidRPr="006B1347" w:rsidRDefault="00135A25" w:rsidP="00135A25">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При определении объекта налогообложения не учитываются:</w:t>
      </w:r>
    </w:p>
    <w:p w:rsidR="00135A25" w:rsidRPr="006B1347" w:rsidRDefault="00135A25" w:rsidP="00D27028">
      <w:pPr>
        <w:pStyle w:val="a5"/>
        <w:numPr>
          <w:ilvl w:val="0"/>
          <w:numId w:val="102"/>
        </w:numPr>
        <w:spacing w:before="15"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доходы, указанные в ст. 251 НК РФ;</w:t>
      </w:r>
    </w:p>
    <w:p w:rsidR="00135A25" w:rsidRPr="006B1347" w:rsidRDefault="00135A25" w:rsidP="00D27028">
      <w:pPr>
        <w:pStyle w:val="a5"/>
        <w:numPr>
          <w:ilvl w:val="0"/>
          <w:numId w:val="102"/>
        </w:numPr>
        <w:spacing w:before="15"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доходы организации, облагаемые налогом на прибыль организаций по налоговым ставкам, предусмотренным п. 3, 4 ст. 284 НК РФ, в порядке, установленном главой 25 НК РФ.</w:t>
      </w:r>
    </w:p>
    <w:p w:rsidR="00135A25" w:rsidRPr="006B1347" w:rsidRDefault="00135A25" w:rsidP="00135A25">
      <w:pPr>
        <w:spacing w:before="45" w:after="15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Важно, что при УСН доходы определяются по кассовому методу (ст. 346.17).</w:t>
      </w:r>
    </w:p>
    <w:tbl>
      <w:tblPr>
        <w:tblStyle w:val="afe"/>
        <w:tblW w:w="6345" w:type="dxa"/>
        <w:jc w:val="center"/>
        <w:tblLook w:val="04A0" w:firstRow="1" w:lastRow="0" w:firstColumn="1" w:lastColumn="0" w:noHBand="0" w:noVBand="1"/>
      </w:tblPr>
      <w:tblGrid>
        <w:gridCol w:w="4601"/>
        <w:gridCol w:w="1744"/>
      </w:tblGrid>
      <w:tr w:rsidR="00135A25" w:rsidRPr="006B1347" w:rsidTr="00135A25">
        <w:trPr>
          <w:trHeight w:val="210"/>
          <w:jc w:val="center"/>
        </w:trPr>
        <w:tc>
          <w:tcPr>
            <w:tcW w:w="4590"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Доходы</w:t>
            </w:r>
          </w:p>
        </w:tc>
        <w:tc>
          <w:tcPr>
            <w:tcW w:w="1740"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Сумма, руб.</w:t>
            </w:r>
          </w:p>
        </w:tc>
      </w:tr>
      <w:tr w:rsidR="00135A25" w:rsidRPr="006B1347" w:rsidTr="00135A25">
        <w:trPr>
          <w:trHeight w:val="180"/>
          <w:jc w:val="center"/>
        </w:trPr>
        <w:tc>
          <w:tcPr>
            <w:tcW w:w="4590"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Доходы от реализации (включая предоплату)</w:t>
            </w:r>
          </w:p>
        </w:tc>
        <w:tc>
          <w:tcPr>
            <w:tcW w:w="1740"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41 300 000 + 129 800</w:t>
            </w:r>
          </w:p>
        </w:tc>
      </w:tr>
      <w:tr w:rsidR="00135A25" w:rsidRPr="006B1347" w:rsidTr="00135A25">
        <w:trPr>
          <w:trHeight w:val="165"/>
          <w:jc w:val="center"/>
        </w:trPr>
        <w:tc>
          <w:tcPr>
            <w:tcW w:w="4590"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Внереализационные доходы равны сумме доходов</w:t>
            </w:r>
          </w:p>
        </w:tc>
        <w:tc>
          <w:tcPr>
            <w:tcW w:w="1740" w:type="dxa"/>
            <w:hideMark/>
          </w:tcPr>
          <w:p w:rsidR="00135A25" w:rsidRPr="006B1347" w:rsidRDefault="00135A25" w:rsidP="00135A25">
            <w:pPr>
              <w:spacing w:line="165" w:lineRule="atLeast"/>
              <w:jc w:val="center"/>
              <w:rPr>
                <w:rFonts w:ascii="Times New Roman" w:hAnsi="Times New Roman" w:cs="Times New Roman"/>
                <w:sz w:val="28"/>
                <w:szCs w:val="28"/>
              </w:rPr>
            </w:pPr>
            <w:r w:rsidRPr="006B1347">
              <w:rPr>
                <w:rFonts w:ascii="Times New Roman" w:hAnsi="Times New Roman" w:cs="Times New Roman"/>
                <w:sz w:val="28"/>
                <w:szCs w:val="28"/>
              </w:rPr>
              <w:t>  1 180 000</w:t>
            </w:r>
          </w:p>
        </w:tc>
      </w:tr>
      <w:tr w:rsidR="00135A25" w:rsidRPr="006B1347" w:rsidTr="00135A25">
        <w:trPr>
          <w:trHeight w:val="15"/>
          <w:jc w:val="center"/>
        </w:trPr>
        <w:tc>
          <w:tcPr>
            <w:tcW w:w="4590"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от субаренды</w:t>
            </w:r>
          </w:p>
        </w:tc>
        <w:tc>
          <w:tcPr>
            <w:tcW w:w="1740" w:type="dxa"/>
            <w:hideMark/>
          </w:tcPr>
          <w:p w:rsidR="00135A25" w:rsidRPr="006B1347" w:rsidRDefault="00135A25" w:rsidP="00135A25">
            <w:pPr>
              <w:spacing w:line="15" w:lineRule="atLeast"/>
              <w:rPr>
                <w:rFonts w:ascii="Times New Roman" w:hAnsi="Times New Roman" w:cs="Times New Roman"/>
                <w:sz w:val="28"/>
                <w:szCs w:val="28"/>
              </w:rPr>
            </w:pPr>
            <w:r w:rsidRPr="006B1347">
              <w:rPr>
                <w:rFonts w:ascii="Times New Roman" w:hAnsi="Times New Roman" w:cs="Times New Roman"/>
                <w:sz w:val="28"/>
                <w:szCs w:val="28"/>
              </w:rPr>
              <w:t> </w:t>
            </w:r>
          </w:p>
        </w:tc>
      </w:tr>
      <w:tr w:rsidR="00135A25" w:rsidRPr="006B1347" w:rsidTr="00135A25">
        <w:trPr>
          <w:trHeight w:val="180"/>
          <w:jc w:val="center"/>
        </w:trPr>
        <w:tc>
          <w:tcPr>
            <w:tcW w:w="4590" w:type="dxa"/>
            <w:hideMark/>
          </w:tcPr>
          <w:p w:rsidR="00135A25" w:rsidRPr="006B1347" w:rsidRDefault="00135A25" w:rsidP="00135A25">
            <w:pPr>
              <w:spacing w:line="210" w:lineRule="atLeast"/>
              <w:rPr>
                <w:rFonts w:ascii="Times New Roman" w:hAnsi="Times New Roman" w:cs="Times New Roman"/>
                <w:sz w:val="28"/>
                <w:szCs w:val="28"/>
              </w:rPr>
            </w:pPr>
            <w:r w:rsidRPr="006B1347">
              <w:rPr>
                <w:rFonts w:ascii="Times New Roman" w:hAnsi="Times New Roman" w:cs="Times New Roman"/>
                <w:sz w:val="28"/>
                <w:szCs w:val="28"/>
              </w:rPr>
              <w:t>Итого</w:t>
            </w:r>
          </w:p>
        </w:tc>
        <w:tc>
          <w:tcPr>
            <w:tcW w:w="1740" w:type="dxa"/>
            <w:hideMark/>
          </w:tcPr>
          <w:p w:rsidR="00135A25" w:rsidRPr="006B1347" w:rsidRDefault="00135A25" w:rsidP="00135A25">
            <w:pPr>
              <w:spacing w:line="180" w:lineRule="atLeast"/>
              <w:jc w:val="center"/>
              <w:rPr>
                <w:rFonts w:ascii="Times New Roman" w:hAnsi="Times New Roman" w:cs="Times New Roman"/>
                <w:sz w:val="28"/>
                <w:szCs w:val="28"/>
              </w:rPr>
            </w:pPr>
            <w:r w:rsidRPr="006B1347">
              <w:rPr>
                <w:rFonts w:ascii="Times New Roman" w:hAnsi="Times New Roman" w:cs="Times New Roman"/>
                <w:sz w:val="28"/>
                <w:szCs w:val="28"/>
              </w:rPr>
              <w:t>42 609 800</w:t>
            </w:r>
          </w:p>
        </w:tc>
      </w:tr>
    </w:tbl>
    <w:p w:rsidR="00135A25" w:rsidRPr="006B1347" w:rsidRDefault="00135A25" w:rsidP="00135A25">
      <w:pPr>
        <w:spacing w:before="150" w:after="0" w:line="240"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Доходы, не учитываемые в целях налогообложения, равны сумме задатка, полученной от субарендатора (подп. 2 п. 1 ст. 251 НК РФ), и составляют 50 000 руб.</w:t>
      </w:r>
    </w:p>
    <w:p w:rsidR="00135A25" w:rsidRPr="006B1347" w:rsidRDefault="00135A25" w:rsidP="00135A25">
      <w:pPr>
        <w:spacing w:before="15" w:after="0" w:line="240"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Суммарно доходы организации не превысили 60 000 000 руб., следовательно, она имеет право применять УСН </w:t>
      </w:r>
    </w:p>
    <w:p w:rsidR="00135A25" w:rsidRPr="006B1347" w:rsidRDefault="00135A25" w:rsidP="00135A25">
      <w:pPr>
        <w:spacing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2.</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расходы, подлежащие налогообложению.</w:t>
      </w:r>
    </w:p>
    <w:p w:rsidR="00135A25" w:rsidRPr="006B1347" w:rsidRDefault="00135A25" w:rsidP="00135A25">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Расходы в целях обложения единым налогом при УСН определяются исходя из ст. 346.16 НК РФ:</w:t>
      </w:r>
    </w:p>
    <w:p w:rsidR="00135A25" w:rsidRPr="006B1347" w:rsidRDefault="00135A25" w:rsidP="00D27028">
      <w:pPr>
        <w:pStyle w:val="a5"/>
        <w:numPr>
          <w:ilvl w:val="0"/>
          <w:numId w:val="103"/>
        </w:numPr>
        <w:spacing w:before="3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формула расчета материальных расходов:</w:t>
      </w:r>
    </w:p>
    <w:p w:rsidR="00135A25" w:rsidRPr="006B1347" w:rsidRDefault="00135A25" w:rsidP="00135A25">
      <w:pPr>
        <w:spacing w:before="10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Остатки товаров НГ + Поступление товаров –Остатки товаров на КГ =</w:t>
      </w:r>
    </w:p>
    <w:p w:rsidR="00135A25" w:rsidRPr="006B1347" w:rsidRDefault="00135A25" w:rsidP="00135A25">
      <w:pPr>
        <w:spacing w:before="10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593 000 руб. + 15 340 000 руб. – 2 773 000 руб. = </w:t>
      </w:r>
      <w:r w:rsidRPr="006B1347">
        <w:rPr>
          <w:rFonts w:ascii="Times New Roman" w:hAnsi="Times New Roman" w:cs="Times New Roman"/>
          <w:b/>
          <w:color w:val="000000"/>
          <w:sz w:val="28"/>
          <w:szCs w:val="28"/>
        </w:rPr>
        <w:t>14 160 000 руб.;</w:t>
      </w:r>
    </w:p>
    <w:p w:rsidR="00135A25" w:rsidRPr="006B1347" w:rsidRDefault="00135A25" w:rsidP="00D27028">
      <w:pPr>
        <w:pStyle w:val="a5"/>
        <w:numPr>
          <w:ilvl w:val="0"/>
          <w:numId w:val="103"/>
        </w:numPr>
        <w:spacing w:before="15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lastRenderedPageBreak/>
        <w:t>расходы на оплату труда равны сумме фактически выплаченной заработной платы и составляют 5 034 150 руб.;</w:t>
      </w:r>
    </w:p>
    <w:p w:rsidR="00135A25" w:rsidRPr="006B1347" w:rsidRDefault="00135A25" w:rsidP="00D27028">
      <w:pPr>
        <w:pStyle w:val="a5"/>
        <w:numPr>
          <w:ilvl w:val="0"/>
          <w:numId w:val="103"/>
        </w:numPr>
        <w:spacing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социальные взносы составляют 1 242 488 руб.;</w:t>
      </w:r>
    </w:p>
    <w:p w:rsidR="00135A25" w:rsidRPr="006B1347" w:rsidRDefault="00135A25" w:rsidP="00D27028">
      <w:pPr>
        <w:pStyle w:val="a5"/>
        <w:numPr>
          <w:ilvl w:val="0"/>
          <w:numId w:val="103"/>
        </w:numPr>
        <w:spacing w:before="15"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прочие расходы:</w:t>
      </w:r>
    </w:p>
    <w:p w:rsidR="00135A25" w:rsidRPr="006B1347" w:rsidRDefault="00135A25" w:rsidP="00135A25">
      <w:pPr>
        <w:spacing w:after="15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9 440 000 руб. + 70 800 руб. + 28 320 руб. = 9 539 120 руб.;</w:t>
      </w:r>
    </w:p>
    <w:p w:rsidR="00135A25" w:rsidRPr="006B1347" w:rsidRDefault="00135A25" w:rsidP="00D27028">
      <w:pPr>
        <w:pStyle w:val="a5"/>
        <w:numPr>
          <w:ilvl w:val="0"/>
          <w:numId w:val="104"/>
        </w:numPr>
        <w:spacing w:before="27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сумма разницы между минимальным налогом, уплаченным в предыдущем периоде, и фактически рассчитанным единым налогом составляет 6600 руб.</w:t>
      </w:r>
    </w:p>
    <w:p w:rsidR="00135A25" w:rsidRPr="006B1347" w:rsidRDefault="00135A25" w:rsidP="00135A25">
      <w:pPr>
        <w:spacing w:before="30" w:after="0" w:line="225" w:lineRule="atLeast"/>
        <w:ind w:firstLine="285"/>
        <w:jc w:val="both"/>
        <w:rPr>
          <w:rFonts w:ascii="Times New Roman" w:hAnsi="Times New Roman" w:cs="Times New Roman"/>
          <w:b/>
          <w:color w:val="000000"/>
          <w:sz w:val="28"/>
          <w:szCs w:val="28"/>
        </w:rPr>
      </w:pPr>
      <w:r w:rsidRPr="006B1347">
        <w:rPr>
          <w:rFonts w:ascii="Times New Roman" w:hAnsi="Times New Roman" w:cs="Times New Roman"/>
          <w:b/>
          <w:color w:val="000000"/>
          <w:sz w:val="28"/>
          <w:szCs w:val="28"/>
        </w:rPr>
        <w:t>Итого</w:t>
      </w:r>
      <w:r w:rsidRPr="006B1347">
        <w:rPr>
          <w:rFonts w:ascii="Times New Roman" w:hAnsi="Times New Roman" w:cs="Times New Roman"/>
          <w:color w:val="000000"/>
          <w:sz w:val="28"/>
          <w:szCs w:val="28"/>
        </w:rPr>
        <w:t xml:space="preserve"> расходы, принимаемые в целях налогообложения единым налогом при УСН, составили </w:t>
      </w:r>
      <w:r w:rsidRPr="006B1347">
        <w:rPr>
          <w:rFonts w:ascii="Times New Roman" w:hAnsi="Times New Roman" w:cs="Times New Roman"/>
          <w:b/>
          <w:color w:val="000000"/>
          <w:sz w:val="28"/>
          <w:szCs w:val="28"/>
        </w:rPr>
        <w:t>29 982 358 руб.</w:t>
      </w:r>
    </w:p>
    <w:p w:rsidR="00135A25" w:rsidRPr="006B1347" w:rsidRDefault="00135A25" w:rsidP="00135A25">
      <w:pPr>
        <w:spacing w:before="30" w:after="0" w:line="225" w:lineRule="atLeast"/>
        <w:ind w:firstLine="285"/>
        <w:jc w:val="both"/>
        <w:rPr>
          <w:rFonts w:ascii="Times New Roman" w:hAnsi="Times New Roman" w:cs="Times New Roman"/>
          <w:color w:val="000000"/>
          <w:sz w:val="28"/>
          <w:szCs w:val="28"/>
        </w:rPr>
      </w:pPr>
    </w:p>
    <w:p w:rsidR="00135A25" w:rsidRPr="006B1347" w:rsidRDefault="00135A25" w:rsidP="00135A25">
      <w:pPr>
        <w:spacing w:before="45" w:after="0" w:line="225"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3.</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налоговую базу, которая равна сумме доходов, уменьшенной на сумму расходов:</w:t>
      </w:r>
    </w:p>
    <w:p w:rsidR="00135A25" w:rsidRPr="006B1347" w:rsidRDefault="00135A25" w:rsidP="00135A25">
      <w:pPr>
        <w:spacing w:before="165" w:after="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42 609 800 – 29 982 358 = 12 627 442 (руб.).</w:t>
      </w:r>
    </w:p>
    <w:p w:rsidR="00135A25" w:rsidRPr="006B1347" w:rsidRDefault="00135A25" w:rsidP="00135A25">
      <w:pPr>
        <w:spacing w:before="13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4.</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Рассчитаем сумму единого налога по формуле</w:t>
      </w:r>
    </w:p>
    <w:p w:rsidR="00135A25" w:rsidRPr="006B1347" w:rsidRDefault="00135A25" w:rsidP="00135A25">
      <w:pPr>
        <w:spacing w:before="120" w:after="0" w:line="255" w:lineRule="atLeast"/>
        <w:ind w:hanging="780"/>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Сумма налога = Налоговая база × Налоговая ставка= </w:t>
      </w:r>
    </w:p>
    <w:p w:rsidR="00135A25" w:rsidRPr="006B1347" w:rsidRDefault="00135A25" w:rsidP="00135A25">
      <w:pPr>
        <w:spacing w:before="120" w:after="0" w:line="255" w:lineRule="atLeast"/>
        <w:ind w:hanging="780"/>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12 627 442 × 15% = 1 894 116 (руб.).</w:t>
      </w:r>
    </w:p>
    <w:p w:rsidR="00135A25" w:rsidRPr="006B1347" w:rsidRDefault="00135A25" w:rsidP="00135A25">
      <w:pPr>
        <w:spacing w:before="120"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5.</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Рассчитаем сумму минимального налога.</w:t>
      </w:r>
    </w:p>
    <w:p w:rsidR="00135A25" w:rsidRPr="006B1347" w:rsidRDefault="00135A25" w:rsidP="00135A25">
      <w:pPr>
        <w:spacing w:before="30"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По итогам налогового периода налогоплательщик, применяющий в качестве объекта обложения доходы, уменьшенные на величину расходов, обязан рассчитать сумму минимального налога, исчисляемую как произведение налоговой базы, определяемой в размере доходов, подлежащих налогообложению, и ставки 1% (п. 6 ст. 346.18 НК РФ):</w:t>
      </w:r>
    </w:p>
    <w:p w:rsidR="00135A25" w:rsidRPr="006B1347" w:rsidRDefault="00135A25" w:rsidP="00135A25">
      <w:pPr>
        <w:spacing w:before="135" w:after="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42 609 800 × 1% = 426 098 (руб.).</w:t>
      </w:r>
    </w:p>
    <w:p w:rsidR="00135A25" w:rsidRPr="006B1347" w:rsidRDefault="00135A25" w:rsidP="00135A25">
      <w:pPr>
        <w:spacing w:before="16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6.</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сумму налога, подлежащего уплате в бюджет. Сумма минимального налога меньше, чем сумма налога, рассчитанного обычным способом, следовательно, организация обязана уплатить единый налог в размере 1 894 266 руб.</w:t>
      </w:r>
    </w:p>
    <w:p w:rsidR="00135A25" w:rsidRPr="006B1347" w:rsidRDefault="00135A25" w:rsidP="00135A25">
      <w:pPr>
        <w:pStyle w:val="a9"/>
        <w:spacing w:before="0" w:beforeAutospacing="0" w:after="0" w:afterAutospacing="0"/>
        <w:jc w:val="both"/>
        <w:rPr>
          <w:b/>
          <w:i/>
          <w:color w:val="000000"/>
          <w:sz w:val="28"/>
          <w:szCs w:val="28"/>
        </w:rPr>
      </w:pPr>
    </w:p>
    <w:p w:rsidR="00135A25" w:rsidRPr="006B1347" w:rsidRDefault="00135A25" w:rsidP="00135A25">
      <w:pPr>
        <w:pStyle w:val="a9"/>
        <w:spacing w:before="0" w:beforeAutospacing="0" w:after="0" w:afterAutospacing="0"/>
        <w:jc w:val="both"/>
        <w:rPr>
          <w:b/>
          <w:color w:val="000000"/>
          <w:sz w:val="28"/>
          <w:szCs w:val="28"/>
        </w:rPr>
      </w:pPr>
      <w:r w:rsidRPr="006B1347">
        <w:rPr>
          <w:b/>
          <w:color w:val="000000"/>
          <w:sz w:val="28"/>
          <w:szCs w:val="28"/>
        </w:rPr>
        <w:t>Задача 2.</w:t>
      </w:r>
    </w:p>
    <w:p w:rsidR="00135A25" w:rsidRPr="006B1347" w:rsidRDefault="00135A25" w:rsidP="00135A25">
      <w:pPr>
        <w:spacing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ЗАО «Агрохолдинг» за 2012 г. получило доход от реализации товаров, выполнения работ и оказания услуг в сумме 18 350 000 руб. Доход от реализации консервов, произведенных из собственного сырья, составил 15 460 000 руб. Себестоимость производства сельхозпродукции — 8 670 000 руб., расходы на ее первичную обработку — 3 110 000 руб., расходы на промышленную переработку — 4 000 000 руб. Вправе ли организация перейти на уплату ЕСХН с 1 января 2013 г.?</w:t>
      </w:r>
    </w:p>
    <w:p w:rsidR="00135A25" w:rsidRPr="006B1347" w:rsidRDefault="00135A25" w:rsidP="00135A25">
      <w:pPr>
        <w:spacing w:before="225"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 xml:space="preserve">Эталон ответа </w:t>
      </w:r>
    </w:p>
    <w:p w:rsidR="00135A25" w:rsidRPr="006B1347" w:rsidRDefault="00135A25" w:rsidP="00135A25">
      <w:pPr>
        <w:spacing w:before="120"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Согласно п. 2.2 ст. 346.2 НК РФ доля дохода от реализации продукции собственного сельскохозяйственного производства при условии, что организация осуществляет последующую (промышленную) переработку продукции первичной переработки, произведенной ею из сельскохозяйственного сырья собственного производства, рассчитывается в два этапа.</w:t>
      </w:r>
    </w:p>
    <w:p w:rsidR="00135A25" w:rsidRPr="006B1347" w:rsidRDefault="00135A25" w:rsidP="00135A25">
      <w:pPr>
        <w:spacing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1.</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Определим долю дохода от реализации собственной продукции, прошедшей первичную переработку, в общем объеме продаж сельхозпродукции.</w:t>
      </w:r>
    </w:p>
    <w:p w:rsidR="00135A25" w:rsidRPr="006B1347" w:rsidRDefault="00135A25" w:rsidP="00135A25">
      <w:pPr>
        <w:spacing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lastRenderedPageBreak/>
        <w:t>Для этого сначала вычислим долю расходов на производство и первичную переработку сельхозпродукции в общем объеме расходов на ее производство и переработку (в том числе промышленную):</w:t>
      </w:r>
    </w:p>
    <w:p w:rsidR="00135A25" w:rsidRPr="006B1347" w:rsidRDefault="00135A25" w:rsidP="00135A25">
      <w:pPr>
        <w:spacing w:before="120" w:after="0" w:line="225" w:lineRule="atLeast"/>
        <w:ind w:hanging="1380"/>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(8 670 000 руб. + 3 110 000 руб.) : (8 670 000 руб. + 3 110 000 руб.+ 4 000 000 руб.) × 100% = 74,65%.</w:t>
      </w:r>
    </w:p>
    <w:p w:rsidR="00135A25" w:rsidRPr="006B1347" w:rsidRDefault="00135A25" w:rsidP="00135A25">
      <w:pPr>
        <w:spacing w:before="150" w:after="15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Эта доля расходов соответствует расчетной (условной) доле доходов от реализации продукции, полученной в результате первичной переработки собственной сельхозпродукции.</w:t>
      </w:r>
    </w:p>
    <w:p w:rsidR="00135A25" w:rsidRPr="006B1347" w:rsidRDefault="00135A25" w:rsidP="00135A25">
      <w:pPr>
        <w:spacing w:before="150" w:after="15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2.</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После того как определена процентная доля дохода, приходящегося на продукцию, прошедшую первичную переработку, рассчитывается вес этой доли в рублях.</w:t>
      </w:r>
    </w:p>
    <w:p w:rsidR="00135A25" w:rsidRPr="006B1347" w:rsidRDefault="00135A25" w:rsidP="00135A25">
      <w:pPr>
        <w:spacing w:before="10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15 460 000 × 74,65% = 11 540 890 (руб.).</w:t>
      </w:r>
    </w:p>
    <w:p w:rsidR="00135A25" w:rsidRPr="006B1347" w:rsidRDefault="00135A25" w:rsidP="00135A25">
      <w:pPr>
        <w:spacing w:before="150"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Далее определим, соответствует ли пороговой величине 70% фактическая доля доходов от реализации собственной продукции, в том числе прошедшей первичную переработку, в общем объеме продаж.</w:t>
      </w:r>
    </w:p>
    <w:p w:rsidR="00135A25" w:rsidRPr="006B1347" w:rsidRDefault="00135A25" w:rsidP="00135A25">
      <w:pPr>
        <w:spacing w:before="15" w:after="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3.</w:t>
      </w:r>
      <w:r w:rsidRPr="006B1347">
        <w:rPr>
          <w:rFonts w:ascii="Times New Roman" w:hAnsi="Times New Roman" w:cs="Times New Roman"/>
          <w:color w:val="000000"/>
          <w:sz w:val="28"/>
          <w:szCs w:val="28"/>
        </w:rPr>
        <w:t> </w:t>
      </w:r>
      <w:r w:rsidRPr="006B1347">
        <w:rPr>
          <w:rFonts w:ascii="Times New Roman" w:hAnsi="Times New Roman" w:cs="Times New Roman"/>
          <w:color w:val="000000"/>
          <w:sz w:val="28"/>
          <w:szCs w:val="28"/>
        </w:rPr>
        <w:t xml:space="preserve"> Рассчитаем процентную долю доходов от реализации сельхозпродукции, прошедшей первичную переработку, в общем объеме продаж предприятия:</w:t>
      </w:r>
    </w:p>
    <w:p w:rsidR="00135A25" w:rsidRPr="006B1347" w:rsidRDefault="00135A25" w:rsidP="00135A25">
      <w:pPr>
        <w:spacing w:before="105" w:after="0" w:line="225" w:lineRule="atLeast"/>
        <w:rPr>
          <w:rFonts w:ascii="Times New Roman" w:hAnsi="Times New Roman" w:cs="Times New Roman"/>
          <w:color w:val="000000"/>
          <w:sz w:val="28"/>
          <w:szCs w:val="28"/>
        </w:rPr>
      </w:pPr>
      <w:r w:rsidRPr="006B1347">
        <w:rPr>
          <w:rFonts w:ascii="Times New Roman" w:hAnsi="Times New Roman" w:cs="Times New Roman"/>
          <w:color w:val="000000"/>
          <w:sz w:val="28"/>
          <w:szCs w:val="28"/>
        </w:rPr>
        <w:t>11 540 890 руб. : 18 350 000 руб. × 100% = 62,89%.</w:t>
      </w:r>
    </w:p>
    <w:p w:rsidR="00135A25" w:rsidRPr="006B1347" w:rsidRDefault="00135A25" w:rsidP="00135A25">
      <w:pPr>
        <w:spacing w:before="165" w:after="150" w:line="240" w:lineRule="atLeast"/>
        <w:ind w:firstLine="285"/>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Доля доходов от реализации сельхозпродукции собственного производства (в том числе прошедшей первичную переработку) составляет менее 70%, ЗАО «Агрохолдинг» не вправе в 2013 г. перейти на уплату ЕСХН.</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12.Перечень и стандарты практических умений:</w:t>
      </w: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 Примерная тематика НИР по теме:</w:t>
      </w:r>
    </w:p>
    <w:p w:rsidR="00135A25" w:rsidRPr="006B1347" w:rsidRDefault="00135A25" w:rsidP="00135A25">
      <w:pPr>
        <w:spacing w:before="165" w:after="150" w:line="240" w:lineRule="atLeast"/>
        <w:jc w:val="both"/>
        <w:rPr>
          <w:rFonts w:ascii="Times New Roman" w:hAnsi="Times New Roman" w:cs="Times New Roman"/>
          <w:sz w:val="28"/>
        </w:rPr>
      </w:pPr>
      <w:r w:rsidRPr="006B1347">
        <w:rPr>
          <w:rFonts w:ascii="Times New Roman" w:hAnsi="Times New Roman" w:cs="Times New Roman"/>
          <w:sz w:val="28"/>
        </w:rPr>
        <w:t>1. Упрощенный режим налогообложения. Макет организации, работающей по УСН;</w:t>
      </w:r>
    </w:p>
    <w:p w:rsidR="00135A25" w:rsidRPr="006B1347" w:rsidRDefault="00135A25" w:rsidP="00135A25">
      <w:pPr>
        <w:spacing w:before="165" w:after="150" w:line="240" w:lineRule="atLeast"/>
        <w:jc w:val="both"/>
        <w:rPr>
          <w:rFonts w:ascii="Times New Roman" w:hAnsi="Times New Roman" w:cs="Times New Roman"/>
          <w:sz w:val="28"/>
        </w:rPr>
      </w:pPr>
      <w:r w:rsidRPr="006B1347">
        <w:rPr>
          <w:rFonts w:ascii="Times New Roman" w:hAnsi="Times New Roman" w:cs="Times New Roman"/>
          <w:sz w:val="28"/>
        </w:rPr>
        <w:t>2. Законодательная база специальных режимов налогообложения;</w:t>
      </w:r>
    </w:p>
    <w:p w:rsidR="00135A25" w:rsidRPr="006B1347" w:rsidRDefault="00135A25" w:rsidP="00135A25">
      <w:pPr>
        <w:spacing w:before="165" w:after="150" w:line="240" w:lineRule="atLeast"/>
        <w:jc w:val="both"/>
        <w:rPr>
          <w:rFonts w:ascii="Times New Roman" w:hAnsi="Times New Roman" w:cs="Times New Roman"/>
          <w:sz w:val="28"/>
        </w:rPr>
      </w:pPr>
      <w:r w:rsidRPr="006B1347">
        <w:rPr>
          <w:rFonts w:ascii="Times New Roman" w:hAnsi="Times New Roman" w:cs="Times New Roman"/>
          <w:sz w:val="28"/>
        </w:rPr>
        <w:t>3. Особенности налогообложения фармацевтических организаций (аптек). В каких случаях аптека может работать по специальным налоговым режимам.</w:t>
      </w:r>
    </w:p>
    <w:p w:rsidR="00135A25" w:rsidRPr="006B1347" w:rsidRDefault="00135A25" w:rsidP="00135A25">
      <w:pPr>
        <w:spacing w:after="0" w:line="240" w:lineRule="auto"/>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spacing w:after="0" w:line="240" w:lineRule="auto"/>
        <w:jc w:val="both"/>
        <w:rPr>
          <w:rFonts w:ascii="Times New Roman" w:eastAsia="Times New Roman" w:hAnsi="Times New Roman" w:cs="Times New Roman"/>
          <w:b/>
          <w:bCs/>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lastRenderedPageBreak/>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w:t>
            </w:r>
            <w:r w:rsidRPr="006B1347">
              <w:rPr>
                <w:rFonts w:ascii="Times New Roman" w:hAnsi="Times New Roman" w:cs="Times New Roman"/>
                <w:sz w:val="24"/>
                <w:szCs w:val="24"/>
              </w:rPr>
              <w:lastRenderedPageBreak/>
              <w:t>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Экономика здравоохранения [Электронный ресурс] : учеб.-метод. пособие для системы </w:t>
            </w:r>
            <w:r w:rsidRPr="006B1347">
              <w:rPr>
                <w:rFonts w:ascii="Times New Roman" w:hAnsi="Times New Roman" w:cs="Times New Roman"/>
                <w:sz w:val="24"/>
                <w:szCs w:val="24"/>
              </w:rPr>
              <w:lastRenderedPageBreak/>
              <w:t>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35A25" w:rsidRPr="006B1347" w:rsidRDefault="00135A25" w:rsidP="00135A25">
      <w:pPr>
        <w:tabs>
          <w:tab w:val="left" w:pos="567"/>
          <w:tab w:val="left" w:pos="1340"/>
        </w:tabs>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b/>
          <w:color w:val="000000" w:themeColor="text1"/>
          <w:sz w:val="28"/>
          <w:szCs w:val="28"/>
        </w:rPr>
        <w:lastRenderedPageBreak/>
        <w:t>1. Индекс</w:t>
      </w:r>
      <w:r w:rsidRPr="006B1347">
        <w:rPr>
          <w:rFonts w:ascii="Times New Roman" w:hAnsi="Times New Roman" w:cs="Times New Roman"/>
          <w:color w:val="000000" w:themeColor="text1"/>
          <w:sz w:val="28"/>
          <w:szCs w:val="28"/>
        </w:rPr>
        <w:t xml:space="preserve"> ОД.О.01.1.6.74. </w:t>
      </w:r>
      <w:r w:rsidRPr="006B1347">
        <w:rPr>
          <w:rFonts w:ascii="Times New Roman" w:hAnsi="Times New Roman" w:cs="Times New Roman"/>
          <w:b/>
          <w:color w:val="000000" w:themeColor="text1"/>
          <w:sz w:val="28"/>
          <w:szCs w:val="28"/>
        </w:rPr>
        <w:t>Тема:</w:t>
      </w:r>
      <w:r w:rsidRPr="006B1347">
        <w:rPr>
          <w:rFonts w:ascii="Times New Roman" w:hAnsi="Times New Roman" w:cs="Times New Roman"/>
          <w:color w:val="000000" w:themeColor="text1"/>
          <w:sz w:val="28"/>
          <w:szCs w:val="28"/>
        </w:rPr>
        <w:t xml:space="preserve"> «</w:t>
      </w:r>
      <w:r w:rsidRPr="006B1347">
        <w:rPr>
          <w:rFonts w:ascii="Times New Roman" w:hAnsi="Times New Roman" w:cs="Times New Roman"/>
          <w:bCs/>
          <w:color w:val="000000" w:themeColor="text1"/>
          <w:sz w:val="28"/>
          <w:szCs w:val="28"/>
        </w:rPr>
        <w:t>Налог на доходы физических лиц</w:t>
      </w:r>
      <w:r w:rsidRPr="006B1347">
        <w:rPr>
          <w:rFonts w:ascii="Times New Roman" w:hAnsi="Times New Roman" w:cs="Times New Roman"/>
          <w:color w:val="000000" w:themeColor="text1"/>
          <w:sz w:val="28"/>
          <w:szCs w:val="28"/>
        </w:rPr>
        <w:t>»</w:t>
      </w:r>
    </w:p>
    <w:p w:rsidR="00135A25" w:rsidRPr="006B1347" w:rsidRDefault="00135A25" w:rsidP="00135A25">
      <w:p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2. 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135A25">
      <w:p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3. Методы обучения: </w:t>
      </w:r>
      <w:r w:rsidRPr="006B1347">
        <w:rPr>
          <w:rFonts w:ascii="Times New Roman" w:hAnsi="Times New Roman" w:cs="Times New Roman"/>
          <w:color w:val="000000" w:themeColor="text1"/>
          <w:sz w:val="28"/>
          <w:szCs w:val="28"/>
        </w:rPr>
        <w:t>объяснительно-иллюстративный, частично-поисковый.</w:t>
      </w:r>
    </w:p>
    <w:p w:rsidR="00135A25" w:rsidRPr="006B1347" w:rsidRDefault="00135A25" w:rsidP="00135A25">
      <w:p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4. Значение темы </w:t>
      </w:r>
      <w:r w:rsidRPr="006B1347">
        <w:rPr>
          <w:rFonts w:ascii="Times New Roman" w:eastAsia="Times New Roman" w:hAnsi="Times New Roman" w:cs="Times New Roman"/>
          <w:color w:val="000000" w:themeColor="text1"/>
          <w:sz w:val="28"/>
          <w:szCs w:val="28"/>
        </w:rPr>
        <w:t>(актуальность изучаемой проблемы).</w:t>
      </w:r>
    </w:p>
    <w:p w:rsidR="00135A25" w:rsidRPr="006B1347" w:rsidRDefault="00135A25" w:rsidP="00135A25">
      <w:pPr>
        <w:spacing w:after="0" w:line="240" w:lineRule="auto"/>
        <w:ind w:left="260"/>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135A25" w:rsidRPr="006B1347" w:rsidRDefault="00135A25" w:rsidP="00135A25">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35A25">
      <w:pPr>
        <w:tabs>
          <w:tab w:val="left" w:pos="156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5. 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135A25" w:rsidRPr="006B1347" w:rsidRDefault="00135A25" w:rsidP="00135A25">
      <w:p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6. Оснащение занятия: </w:t>
      </w:r>
      <w:r w:rsidRPr="006B1347">
        <w:rPr>
          <w:rFonts w:ascii="Times New Roman" w:hAnsi="Times New Roman" w:cs="Times New Roman"/>
          <w:color w:val="000000" w:themeColor="text1"/>
          <w:sz w:val="28"/>
          <w:szCs w:val="28"/>
        </w:rPr>
        <w:t>комплект методических указаний, сборник тестовых заданий и ситуационных задач.</w:t>
      </w:r>
    </w:p>
    <w:p w:rsidR="00135A25" w:rsidRPr="006B1347" w:rsidRDefault="00135A25" w:rsidP="00135A25">
      <w:pPr>
        <w:tabs>
          <w:tab w:val="left" w:pos="567"/>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7. Структура содержания темы </w:t>
      </w: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 Аннотация (содержание темы)</w:t>
      </w:r>
    </w:p>
    <w:p w:rsidR="00135A25" w:rsidRPr="006B1347" w:rsidRDefault="00135A25" w:rsidP="00135A25">
      <w:pPr>
        <w:spacing w:after="0" w:line="240" w:lineRule="auto"/>
        <w:jc w:val="both"/>
        <w:rPr>
          <w:rFonts w:ascii="Times New Roman" w:hAnsi="Times New Roman" w:cs="Times New Roman"/>
          <w:spacing w:val="2"/>
          <w:sz w:val="28"/>
          <w:szCs w:val="28"/>
        </w:rPr>
      </w:pP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Налог на доходы физических лиц (НДФЛ</w:t>
      </w:r>
      <w:r w:rsidRPr="006B1347">
        <w:rPr>
          <w:rFonts w:ascii="Times New Roman" w:hAnsi="Times New Roman" w:cs="Times New Roman"/>
          <w:sz w:val="28"/>
          <w:szCs w:val="28"/>
        </w:rPr>
        <w:t>)— основной вид прямых налогов. Исчисляется в процентах от совокупного дохода физических лиц за вычетом документально подтверждённых расходов, в соответствии с действующим законодательством.</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Основная налоговая ставка</w:t>
      </w:r>
      <w:r w:rsidRPr="006B1347">
        <w:rPr>
          <w:rFonts w:ascii="Times New Roman" w:hAnsi="Times New Roman" w:cs="Times New Roman"/>
          <w:sz w:val="28"/>
          <w:szCs w:val="28"/>
        </w:rPr>
        <w:t xml:space="preserve"> — 13 %.</w:t>
      </w:r>
    </w:p>
    <w:p w:rsidR="00135A25" w:rsidRPr="006B1347" w:rsidRDefault="00135A25" w:rsidP="00135A25">
      <w:pPr>
        <w:spacing w:after="0" w:line="240" w:lineRule="auto"/>
        <w:jc w:val="both"/>
        <w:rPr>
          <w:rFonts w:ascii="Times New Roman" w:hAnsi="Times New Roman" w:cs="Times New Roman"/>
          <w:sz w:val="28"/>
          <w:szCs w:val="28"/>
        </w:rPr>
      </w:pP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Рассчитывается как </w:t>
      </w:r>
      <w:r w:rsidRPr="006B1347">
        <w:rPr>
          <w:rFonts w:ascii="Times New Roman" w:hAnsi="Times New Roman" w:cs="Times New Roman"/>
          <w:b/>
          <w:bCs/>
          <w:color w:val="000000"/>
          <w:sz w:val="28"/>
          <w:szCs w:val="28"/>
        </w:rPr>
        <w:t>Налоговая база * Налоговая ставка/100%</w:t>
      </w:r>
    </w:p>
    <w:p w:rsidR="00135A25" w:rsidRPr="006B1347" w:rsidRDefault="00135A25" w:rsidP="00135A25">
      <w:pPr>
        <w:spacing w:after="0" w:line="240" w:lineRule="auto"/>
        <w:jc w:val="both"/>
        <w:rPr>
          <w:rFonts w:ascii="Times New Roman" w:hAnsi="Times New Roman" w:cs="Times New Roman"/>
          <w:sz w:val="28"/>
          <w:szCs w:val="28"/>
        </w:rPr>
      </w:pP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Налог на доходы физических лиц является прямым федеральным налогом. </w:t>
      </w:r>
      <w:r w:rsidRPr="006B1347">
        <w:rPr>
          <w:rFonts w:ascii="Times New Roman" w:hAnsi="Times New Roman" w:cs="Times New Roman"/>
          <w:b/>
          <w:sz w:val="28"/>
          <w:szCs w:val="28"/>
        </w:rPr>
        <w:t xml:space="preserve">Он установлен главой 23 НК РФ. </w:t>
      </w:r>
    </w:p>
    <w:p w:rsidR="00135A25" w:rsidRPr="006B1347" w:rsidRDefault="00135A25" w:rsidP="00135A25">
      <w:pPr>
        <w:spacing w:before="100" w:beforeAutospacing="1" w:after="100" w:afterAutospacing="1" w:line="240" w:lineRule="auto"/>
        <w:ind w:left="75" w:right="75"/>
        <w:jc w:val="both"/>
        <w:rPr>
          <w:rFonts w:ascii="Times New Roman" w:hAnsi="Times New Roman" w:cs="Times New Roman"/>
          <w:sz w:val="28"/>
          <w:szCs w:val="28"/>
        </w:rPr>
      </w:pPr>
      <w:r w:rsidRPr="006B1347">
        <w:rPr>
          <w:rFonts w:ascii="Times New Roman" w:hAnsi="Times New Roman" w:cs="Times New Roman"/>
          <w:sz w:val="28"/>
          <w:szCs w:val="28"/>
        </w:rPr>
        <w:t xml:space="preserve">Налогоплательщиками являются физические лица – резиденты РФ, а также нерезиденты, получающие доход от источников в РФ. </w:t>
      </w:r>
    </w:p>
    <w:p w:rsidR="00135A25" w:rsidRPr="006B1347" w:rsidRDefault="00135A25" w:rsidP="00135A25">
      <w:pPr>
        <w:spacing w:before="100" w:beforeAutospacing="1" w:after="100" w:afterAutospacing="1" w:line="240" w:lineRule="auto"/>
        <w:ind w:left="75" w:right="75"/>
        <w:jc w:val="both"/>
        <w:rPr>
          <w:rFonts w:ascii="Times New Roman" w:hAnsi="Times New Roman" w:cs="Times New Roman"/>
          <w:sz w:val="28"/>
          <w:szCs w:val="28"/>
        </w:rPr>
      </w:pPr>
      <w:r w:rsidRPr="006B1347">
        <w:rPr>
          <w:rFonts w:ascii="Times New Roman" w:hAnsi="Times New Roman" w:cs="Times New Roman"/>
          <w:sz w:val="28"/>
          <w:szCs w:val="28"/>
        </w:rPr>
        <w:t xml:space="preserve">Объектами налогообложения являются доходы, полученные в РФ, а также доходы, полученные за пределами России гражданами РФ. Доход может быть выражен в денежной, натуральной формах, а также в форме материальной выгоды. По различным видам доходов могут быть установлены различные ставки. Налог перечисляется в налоговые органы налогоплательщиками самостоятельно или налоговыми агентами. </w:t>
      </w:r>
    </w:p>
    <w:p w:rsidR="00135A25" w:rsidRPr="006B1347" w:rsidRDefault="00135A25" w:rsidP="00135A25">
      <w:pPr>
        <w:spacing w:before="100" w:beforeAutospacing="1" w:after="100" w:afterAutospacing="1" w:line="240" w:lineRule="auto"/>
        <w:ind w:left="75" w:right="75"/>
        <w:jc w:val="both"/>
        <w:rPr>
          <w:rFonts w:ascii="Times New Roman" w:hAnsi="Times New Roman" w:cs="Times New Roman"/>
          <w:sz w:val="28"/>
          <w:szCs w:val="28"/>
        </w:rPr>
      </w:pPr>
      <w:r w:rsidRPr="006B1347">
        <w:rPr>
          <w:rFonts w:ascii="Times New Roman" w:hAnsi="Times New Roman" w:cs="Times New Roman"/>
          <w:sz w:val="28"/>
          <w:szCs w:val="28"/>
        </w:rPr>
        <w:t xml:space="preserve">Налоговыми агентами являются работодатели, выплачивающие доход своим работникам. Они обязаны вести учет доходов налогоплательщиков в карточках 1 НДФЛ, а также удерживать и перечислять в налоговый орган налог с любых доходов налогоплательщиков. При невозможности удержать исчисленную сумму налога, налоговый агент обязан в течении одного месяца с момента возникновения соответствующих обстоятельств, письменно сообщить в налоговый орган по месту своего учета о невозможности удержать налог и сумму задолженности налогоплательщика. </w:t>
      </w:r>
    </w:p>
    <w:p w:rsidR="00135A25" w:rsidRPr="006B1347" w:rsidRDefault="00135A25" w:rsidP="00135A25">
      <w:pPr>
        <w:spacing w:before="100" w:beforeAutospacing="1" w:after="100" w:afterAutospacing="1" w:line="240" w:lineRule="auto"/>
        <w:ind w:left="75" w:right="75"/>
        <w:jc w:val="both"/>
        <w:rPr>
          <w:rFonts w:ascii="Times New Roman" w:hAnsi="Times New Roman" w:cs="Times New Roman"/>
          <w:sz w:val="28"/>
          <w:szCs w:val="28"/>
        </w:rPr>
      </w:pPr>
      <w:r w:rsidRPr="006B1347">
        <w:rPr>
          <w:rFonts w:ascii="Times New Roman" w:hAnsi="Times New Roman" w:cs="Times New Roman"/>
          <w:sz w:val="28"/>
          <w:szCs w:val="28"/>
        </w:rPr>
        <w:t xml:space="preserve">Налог перечисляется налоговыми агентами не позднее дня, следующего за выплатой дохода работнику. По истечении года работодатели до 1 апреля следующего отчетного периода подают отчет в налоговый орган по месту регистрации по форме 2-НДФЛ на каждого работника. </w:t>
      </w:r>
    </w:p>
    <w:p w:rsidR="00135A25" w:rsidRPr="006B1347" w:rsidRDefault="00135A25" w:rsidP="00135A25">
      <w:pPr>
        <w:spacing w:before="100" w:beforeAutospacing="1" w:after="100" w:afterAutospacing="1" w:line="240" w:lineRule="auto"/>
        <w:ind w:right="75"/>
        <w:jc w:val="both"/>
        <w:rPr>
          <w:rFonts w:ascii="Times New Roman" w:hAnsi="Times New Roman" w:cs="Times New Roman"/>
          <w:sz w:val="28"/>
          <w:szCs w:val="28"/>
        </w:rPr>
      </w:pPr>
      <w:r w:rsidRPr="006B1347">
        <w:rPr>
          <w:rFonts w:ascii="Times New Roman" w:hAnsi="Times New Roman" w:cs="Times New Roman"/>
          <w:sz w:val="28"/>
          <w:szCs w:val="28"/>
        </w:rPr>
        <w:t>Для целей обложения налогом доходами являются: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I. От источников в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 Дивиденды и проценты, полученные от российских организаций и индивидуальных предпринимателей или представительств иностранных организаций в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2. Страховые выплаты от российских организаций или представительств иностранных организаций в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3. Доходы от использования авторских или иных смежных прав,</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lastRenderedPageBreak/>
        <w:t>4. Доходы, полученные от сдачи в аренду имущества,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5. Доходы от реализации недвижимого имущества, акций, иных ценных бумаг, долей в уставном капитале, прав требований к организации и иного имущества,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6. Вознаграждение за выполнение трудовых или иных обязанностей, выполненную работу, оказанную услугу, совершение действий в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7. Пенсии, пособия, стипендии и иные аналогичные выплаты,</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8. Доходы, полученные от использования транспортных средств,</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9. Доходы, полученные от использование водопроводов, линий электропередач, линий оптико-волоконной связи или иных средств связи, включая компьютерные сети на территории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10. Выплаты правопреемникам умерших застрахованных лиц в соответствии законодательством РФ ФРФ об обязательном пенсионном страховании,</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11. Иные доходы, полученные налогоплательщиком, в результате осуществления им деятельности в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II. Доходы, полученные за пределами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 Дивиденды и проценты, полученные от иностранных организаций,</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2. Страховые выплаты, полученные от иностранных организаций,</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3. Доходы от использование авторских и смежных прав за пределами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4. Доходы от сдачи в аренду или иного использования имущества, находящегося за пределами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5. Доходы от реализации недвижимого имущества, акций, иных ценных бумаг, долей участия в уставной капитале за пределами РФ, прав требования к иностранной организации, иного имущества, находящегося за пределами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6. Вознаграждения за выполнение трудовых или иных обязанностей, выполненную работу, оказанную услугу, совершение действий резидентами за пределами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7. Пенсии, пособия, стипендии и иные аналогичные выплаты, полученные в соответствии с законодательством иностранного государства.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8. Доходы, полученные от использования транспортных средств за пределами РФ,</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xml:space="preserve">9. Иные доходы, полученные налогоплательщиком в результате осуществление деятельности за пределами РФ. </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lastRenderedPageBreak/>
        <w:t>Налоговым периодом по налогу на доходы физических лиц является календарный год, по истечении которого сдается декларация в налоговый орган. Налог исчисляется как соответствующая налоговой ставке налоговая база. Налоговая база уменьшается на стандартные, социальные, имущественные и профессиональные вычеты.</w:t>
      </w:r>
    </w:p>
    <w:p w:rsidR="00135A25" w:rsidRPr="006B1347" w:rsidRDefault="00135A25" w:rsidP="00135A25">
      <w:pPr>
        <w:spacing w:before="100" w:beforeAutospacing="1" w:after="100" w:afterAutospacing="1" w:line="240" w:lineRule="auto"/>
        <w:ind w:right="75"/>
        <w:jc w:val="center"/>
        <w:rPr>
          <w:rFonts w:ascii="Times New Roman" w:hAnsi="Times New Roman" w:cs="Times New Roman"/>
          <w:b/>
          <w:sz w:val="28"/>
          <w:szCs w:val="28"/>
        </w:rPr>
      </w:pPr>
      <w:bookmarkStart w:id="3" w:name="_Toc176261829"/>
      <w:r w:rsidRPr="006B1347">
        <w:rPr>
          <w:rFonts w:ascii="Times New Roman" w:hAnsi="Times New Roman" w:cs="Times New Roman"/>
          <w:b/>
          <w:bCs/>
          <w:sz w:val="28"/>
          <w:szCs w:val="28"/>
        </w:rPr>
        <w:t>Доходы не подлежащие налогообложению</w:t>
      </w:r>
      <w:bookmarkEnd w:id="3"/>
    </w:p>
    <w:p w:rsidR="00135A25" w:rsidRPr="006B1347" w:rsidRDefault="00135A25" w:rsidP="00135A25">
      <w:pPr>
        <w:spacing w:before="100" w:beforeAutospacing="1" w:after="100" w:afterAutospacing="1" w:line="240" w:lineRule="auto"/>
        <w:ind w:left="75" w:right="75"/>
        <w:jc w:val="both"/>
        <w:rPr>
          <w:rFonts w:ascii="Times New Roman" w:hAnsi="Times New Roman" w:cs="Times New Roman"/>
          <w:sz w:val="28"/>
          <w:szCs w:val="28"/>
        </w:rPr>
      </w:pPr>
      <w:r w:rsidRPr="006B1347">
        <w:rPr>
          <w:rFonts w:ascii="Times New Roman" w:hAnsi="Times New Roman" w:cs="Times New Roman"/>
          <w:sz w:val="28"/>
          <w:szCs w:val="28"/>
        </w:rPr>
        <w:t>Отдельные виды доходов не подлежат налогообложению. К ним относятся: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 Государственные пособия (кроме пособий по временной нетрудоспособности), выплаты и компенсации в соответствии с законодательством,</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2. Государственные пенсии в соответствии с законодательством,</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3. Установленные законодательством компенсационные выплаты в пределах норм, связанные с:</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возмещение вреда от увечья или повреждения здоровья,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бесплатным предоставлением жилья и коммунальных услуг, топлива или соответствующего денежного возмещения,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оплатой стоимости или выдачей натурального довольствия или денежных средств взамен довольствия,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увольнением работников, кроме компенсаций за неиспользованный отпуск,</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оплатой командировочных и др.</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4. Вознаграждения донорам,</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5. Алименты,</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6 Гранты для поддержки науки, образования, культуры и искусства в РФ, международными или иностранными организациями с соответствии с установленным перечнем,</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7. Единовременная помощь, оказываемая: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в связи со стихийными бедствиями и чрезвычайными обстоятельствами в целях возмещения ущерба или вреда здоровья,</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своему работнику в связи со смертью члена его семьи или членам семьи умершего работника и др.</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8. Стипендии,</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lastRenderedPageBreak/>
        <w:t>9. Доходы от продажи животных, продуктов животноводства, растениеводства, цветоводства, пчеловодства при наличии личного подсобного хозяйства.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10. Доходы не превышающие 4000 рублей, полученные по следующим основаниям:</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Подарки от работодателей,</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Призы от участия в конкурсах и соревнованиях,</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Материальная помощь, оказываемая работодателями,</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Призы за участие в конкурсах и соревнованиях,</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Оплата медикаментов, приобретаемых работниками по назначению врача.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И другие доходы в соответствии со ст. 217 Налогового кодекса РФ.</w:t>
      </w:r>
    </w:p>
    <w:p w:rsidR="00135A25" w:rsidRPr="006B1347" w:rsidRDefault="00135A25" w:rsidP="00135A25">
      <w:pPr>
        <w:spacing w:before="100" w:beforeAutospacing="1" w:after="100" w:afterAutospacing="1" w:line="240" w:lineRule="auto"/>
        <w:ind w:left="75" w:right="75" w:firstLine="300"/>
        <w:jc w:val="center"/>
        <w:rPr>
          <w:rFonts w:ascii="Times New Roman" w:hAnsi="Times New Roman" w:cs="Times New Roman"/>
          <w:sz w:val="28"/>
          <w:szCs w:val="28"/>
        </w:rPr>
      </w:pPr>
      <w:bookmarkStart w:id="4" w:name="_Toc176261832"/>
      <w:r w:rsidRPr="006B1347">
        <w:rPr>
          <w:rFonts w:ascii="Times New Roman" w:hAnsi="Times New Roman" w:cs="Times New Roman"/>
          <w:b/>
          <w:bCs/>
          <w:sz w:val="28"/>
          <w:szCs w:val="28"/>
        </w:rPr>
        <w:t>Особенности исчисления налога индивидуальными предпринимателями и лицами, занимающимися частной практикой</w:t>
      </w:r>
      <w:bookmarkEnd w:id="4"/>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xml:space="preserve">Индивидуальные предприниматели, частные нотариусы и другие лица, занимающиеся частной практикой в соответствии с законодательством обязаны самостоятельно исчислять и уплачивать налог до 15 июля года, следующего за налоговым периодом, а также сдавать налоговую декларацию до 30 апреля года, следующего за отчетным годом. </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xml:space="preserve">Если индивидуальный предприниматель получает доход от налогового агента, то при расчете налога он учитывает эти доходы. </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xml:space="preserve">Если в налоговом периоде получен убыток, то он не уменьшает доходы следующих периодов. Кроме самого налога, указанные лица обязаны уплачивать авансовые платежи. </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 xml:space="preserve">Если в течении налогового периода у налогоплательщика появляется доход от предпринимательской деятельности, то в пятидневный срок по истечении месяца со дня возникновения дохода, налогоплательщик сдает декларацию в налоговый орган по месту жительства, где указывает предполагаемый доход. </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На основании предполагаемого дохода или дохода за предыдущий период с учетом налоговых вычетов, налоговый орган рассчитывает авансовые платежи и направляет уведомление налогоплательщику. Авансовые платежи уплачиваются в следующие сроки:</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1) За январь – июнь – не позднее 15 июля текущего налогового периода,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2) За июль – сентябрь – не позднее 15 октября текущего налогового периода,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t>3) За октябрь – декабрь – не позднее 15 января следующего налогового периода.</w:t>
      </w:r>
    </w:p>
    <w:p w:rsidR="00135A25" w:rsidRPr="006B1347" w:rsidRDefault="00135A25" w:rsidP="00135A25">
      <w:pPr>
        <w:spacing w:before="100" w:beforeAutospacing="1" w:after="100" w:afterAutospacing="1" w:line="240" w:lineRule="auto"/>
        <w:ind w:left="75" w:right="75" w:firstLine="300"/>
        <w:jc w:val="both"/>
        <w:rPr>
          <w:rFonts w:ascii="Times New Roman" w:hAnsi="Times New Roman" w:cs="Times New Roman"/>
          <w:sz w:val="28"/>
          <w:szCs w:val="28"/>
        </w:rPr>
      </w:pPr>
      <w:r w:rsidRPr="006B1347">
        <w:rPr>
          <w:rFonts w:ascii="Times New Roman" w:hAnsi="Times New Roman" w:cs="Times New Roman"/>
          <w:sz w:val="28"/>
          <w:szCs w:val="28"/>
        </w:rPr>
        <w:lastRenderedPageBreak/>
        <w:t xml:space="preserve">Если в течении налогового периода фактический доход превысит или будет меньше предполагаемого более чем на 50 %, то налогоплательщик обязан подать новую налоговую декларацию. А налоговый орган в течении 5 дней со дня получения новой декларации обязан пересчитать сумму авансовых платежей, срок уплаты которых не наступил к этому времени и направить новое уведомление налогоплательщику. При уплате налога, авансовые платежи вычитаются из общей суммы. </w:t>
      </w: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9. Вопросы по теме занятия </w:t>
      </w:r>
    </w:p>
    <w:p w:rsidR="00135A25" w:rsidRPr="006B1347" w:rsidRDefault="00135A25" w:rsidP="00135A25">
      <w:pPr>
        <w:spacing w:after="0" w:line="24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1) Налог на доходы физических лиц. Определение, основная налоговая ставка.</w:t>
      </w:r>
    </w:p>
    <w:p w:rsidR="00135A25" w:rsidRPr="006B1347" w:rsidRDefault="00135A25" w:rsidP="00135A25">
      <w:pPr>
        <w:spacing w:after="0" w:line="24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2) Объекты налогообложения НДФЛ.</w:t>
      </w:r>
    </w:p>
    <w:p w:rsidR="00135A25" w:rsidRPr="006B1347" w:rsidRDefault="00135A25" w:rsidP="00135A25">
      <w:pPr>
        <w:spacing w:after="0" w:line="24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3) Доходы, подлежащие налогообложению.</w:t>
      </w:r>
    </w:p>
    <w:p w:rsidR="00135A25" w:rsidRPr="006B1347" w:rsidRDefault="00135A25" w:rsidP="00135A25">
      <w:pPr>
        <w:spacing w:after="0" w:line="24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4) Доходы, не подлежащие налогообложению.</w:t>
      </w:r>
    </w:p>
    <w:p w:rsidR="00135A25" w:rsidRPr="006B1347" w:rsidRDefault="00135A25" w:rsidP="00135A25">
      <w:pPr>
        <w:spacing w:after="0" w:line="24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5) Особенности начисления НДФЛ для ИП.</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 Тестовые задания по теме с эталонами ответов</w:t>
      </w:r>
    </w:p>
    <w:p w:rsidR="00135A25" w:rsidRPr="006B1347" w:rsidRDefault="00135A25" w:rsidP="00135A25">
      <w:pPr>
        <w:tabs>
          <w:tab w:val="left" w:pos="1120"/>
        </w:tabs>
        <w:spacing w:after="0" w:line="240" w:lineRule="auto"/>
        <w:ind w:left="1120"/>
        <w:rPr>
          <w:rFonts w:ascii="Times New Roman" w:eastAsia="Times New Roman" w:hAnsi="Times New Roman" w:cs="Times New Roman"/>
          <w:color w:val="000000" w:themeColor="text1"/>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1. В КАЧЕСТВЕ НАЛОГОВОЙ БАЗЫ ПО НДФЛ ВЫСТУПАЮТ:</w:t>
      </w:r>
    </w:p>
    <w:p w:rsidR="00135A25" w:rsidRPr="006B1347" w:rsidRDefault="00135A25" w:rsidP="00D27028">
      <w:pPr>
        <w:pStyle w:val="a9"/>
        <w:numPr>
          <w:ilvl w:val="0"/>
          <w:numId w:val="105"/>
        </w:numPr>
        <w:spacing w:before="0" w:beforeAutospacing="0" w:after="0" w:afterAutospacing="0"/>
        <w:jc w:val="both"/>
        <w:rPr>
          <w:color w:val="000000"/>
          <w:sz w:val="28"/>
          <w:szCs w:val="28"/>
        </w:rPr>
      </w:pPr>
      <w:r w:rsidRPr="006B1347">
        <w:rPr>
          <w:bCs/>
          <w:color w:val="000000"/>
          <w:sz w:val="28"/>
          <w:szCs w:val="28"/>
        </w:rPr>
        <w:t>доходы физических лиц, выраженные в денежном виде</w:t>
      </w:r>
    </w:p>
    <w:p w:rsidR="00135A25" w:rsidRPr="006B1347" w:rsidRDefault="00135A25" w:rsidP="00D27028">
      <w:pPr>
        <w:pStyle w:val="a9"/>
        <w:numPr>
          <w:ilvl w:val="0"/>
          <w:numId w:val="105"/>
        </w:numPr>
        <w:spacing w:before="0" w:beforeAutospacing="0" w:after="0" w:afterAutospacing="0"/>
        <w:jc w:val="both"/>
        <w:rPr>
          <w:color w:val="000000"/>
          <w:sz w:val="28"/>
          <w:szCs w:val="28"/>
        </w:rPr>
      </w:pPr>
      <w:r w:rsidRPr="006B1347">
        <w:rPr>
          <w:color w:val="000000"/>
          <w:sz w:val="28"/>
          <w:szCs w:val="28"/>
        </w:rPr>
        <w:t>доходы физических лиц</w:t>
      </w:r>
    </w:p>
    <w:p w:rsidR="00135A25" w:rsidRPr="006B1347" w:rsidRDefault="00135A25" w:rsidP="00D27028">
      <w:pPr>
        <w:pStyle w:val="a9"/>
        <w:numPr>
          <w:ilvl w:val="0"/>
          <w:numId w:val="105"/>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105"/>
        </w:numPr>
        <w:spacing w:before="0" w:beforeAutospacing="0" w:after="0" w:afterAutospacing="0"/>
        <w:jc w:val="both"/>
        <w:rPr>
          <w:color w:val="000000"/>
          <w:sz w:val="28"/>
          <w:szCs w:val="28"/>
        </w:rPr>
      </w:pPr>
      <w:r w:rsidRPr="006B1347">
        <w:rPr>
          <w:color w:val="000000"/>
          <w:sz w:val="28"/>
          <w:szCs w:val="28"/>
        </w:rPr>
        <w:t>доходы юридических лиц</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2. СТАВКА НАЛОГА НА ДОХОДЫ С ФИЗИЧЕСКИХ ЛИЦ СОСТАВЛЯЕТ:</w:t>
      </w:r>
    </w:p>
    <w:p w:rsidR="00135A25" w:rsidRPr="006B1347" w:rsidRDefault="00135A25" w:rsidP="00D27028">
      <w:pPr>
        <w:pStyle w:val="a9"/>
        <w:numPr>
          <w:ilvl w:val="0"/>
          <w:numId w:val="106"/>
        </w:numPr>
        <w:spacing w:before="0" w:beforeAutospacing="0" w:after="0" w:afterAutospacing="0"/>
        <w:jc w:val="both"/>
        <w:rPr>
          <w:color w:val="000000"/>
          <w:sz w:val="28"/>
          <w:szCs w:val="28"/>
        </w:rPr>
      </w:pPr>
      <w:r w:rsidRPr="006B1347">
        <w:rPr>
          <w:color w:val="000000"/>
          <w:sz w:val="28"/>
          <w:szCs w:val="28"/>
        </w:rPr>
        <w:t>10 %</w:t>
      </w:r>
    </w:p>
    <w:p w:rsidR="00135A25" w:rsidRPr="006B1347" w:rsidRDefault="00135A25" w:rsidP="00D27028">
      <w:pPr>
        <w:pStyle w:val="a9"/>
        <w:numPr>
          <w:ilvl w:val="0"/>
          <w:numId w:val="106"/>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106"/>
        </w:numPr>
        <w:spacing w:before="0" w:beforeAutospacing="0" w:after="0" w:afterAutospacing="0"/>
        <w:jc w:val="both"/>
        <w:rPr>
          <w:color w:val="000000"/>
          <w:sz w:val="28"/>
          <w:szCs w:val="28"/>
        </w:rPr>
      </w:pPr>
      <w:r w:rsidRPr="006B1347">
        <w:rPr>
          <w:bCs/>
          <w:color w:val="000000"/>
          <w:sz w:val="28"/>
          <w:szCs w:val="28"/>
        </w:rPr>
        <w:t>13 %</w:t>
      </w:r>
    </w:p>
    <w:p w:rsidR="00135A25" w:rsidRPr="006B1347" w:rsidRDefault="00135A25" w:rsidP="00D27028">
      <w:pPr>
        <w:pStyle w:val="a9"/>
        <w:numPr>
          <w:ilvl w:val="0"/>
          <w:numId w:val="106"/>
        </w:numPr>
        <w:spacing w:before="0" w:beforeAutospacing="0" w:after="0" w:afterAutospacing="0"/>
        <w:jc w:val="both"/>
        <w:rPr>
          <w:color w:val="000000"/>
          <w:sz w:val="28"/>
          <w:szCs w:val="28"/>
        </w:rPr>
      </w:pPr>
      <w:r w:rsidRPr="006B1347">
        <w:rPr>
          <w:color w:val="000000"/>
          <w:sz w:val="28"/>
          <w:szCs w:val="28"/>
        </w:rPr>
        <w:t>18%</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3</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3. КАКАЯ ГЛАВА НК РФ РЕГУЛИРУЕТ ИСЧИСЛЕНИЕ И УПЛАТУ НДФЛ В БЮДЖЕТ?</w:t>
      </w:r>
    </w:p>
    <w:p w:rsidR="00135A25" w:rsidRPr="006B1347" w:rsidRDefault="00135A25" w:rsidP="00D27028">
      <w:pPr>
        <w:pStyle w:val="a9"/>
        <w:numPr>
          <w:ilvl w:val="0"/>
          <w:numId w:val="107"/>
        </w:numPr>
        <w:spacing w:before="0" w:beforeAutospacing="0" w:after="0" w:afterAutospacing="0"/>
        <w:jc w:val="both"/>
        <w:rPr>
          <w:color w:val="000000"/>
          <w:sz w:val="28"/>
          <w:szCs w:val="28"/>
        </w:rPr>
      </w:pPr>
      <w:r w:rsidRPr="006B1347">
        <w:rPr>
          <w:color w:val="000000"/>
          <w:sz w:val="28"/>
          <w:szCs w:val="28"/>
        </w:rPr>
        <w:t>глава 21 НК РФ</w:t>
      </w:r>
    </w:p>
    <w:p w:rsidR="00135A25" w:rsidRPr="006B1347" w:rsidRDefault="00135A25" w:rsidP="00D27028">
      <w:pPr>
        <w:pStyle w:val="a9"/>
        <w:numPr>
          <w:ilvl w:val="0"/>
          <w:numId w:val="107"/>
        </w:numPr>
        <w:spacing w:before="0" w:beforeAutospacing="0" w:after="0" w:afterAutospacing="0"/>
        <w:jc w:val="both"/>
        <w:rPr>
          <w:color w:val="000000"/>
          <w:sz w:val="28"/>
          <w:szCs w:val="28"/>
        </w:rPr>
      </w:pPr>
      <w:r w:rsidRPr="006B1347">
        <w:rPr>
          <w:bCs/>
          <w:color w:val="000000"/>
          <w:sz w:val="28"/>
          <w:szCs w:val="28"/>
        </w:rPr>
        <w:t>глава 23 НК РФ</w:t>
      </w:r>
    </w:p>
    <w:p w:rsidR="00135A25" w:rsidRPr="006B1347" w:rsidRDefault="00135A25" w:rsidP="00D27028">
      <w:pPr>
        <w:pStyle w:val="a9"/>
        <w:numPr>
          <w:ilvl w:val="0"/>
          <w:numId w:val="107"/>
        </w:numPr>
        <w:spacing w:before="0" w:beforeAutospacing="0" w:after="0" w:afterAutospacing="0"/>
        <w:jc w:val="both"/>
        <w:rPr>
          <w:color w:val="000000"/>
          <w:sz w:val="28"/>
          <w:szCs w:val="28"/>
        </w:rPr>
      </w:pPr>
      <w:r w:rsidRPr="006B1347">
        <w:rPr>
          <w:color w:val="000000"/>
          <w:sz w:val="28"/>
          <w:szCs w:val="28"/>
        </w:rPr>
        <w:t>глава 21 НК РФ</w:t>
      </w:r>
    </w:p>
    <w:p w:rsidR="00135A25" w:rsidRPr="006B1347" w:rsidRDefault="00135A25" w:rsidP="00D27028">
      <w:pPr>
        <w:pStyle w:val="a9"/>
        <w:numPr>
          <w:ilvl w:val="0"/>
          <w:numId w:val="107"/>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4. НАЛОГ НА ДОХОДЫ ФИЗИЧЕСКИХ ЛИЦ ЯВЛЯЕТСЯ НАЛОГОМ:</w:t>
      </w:r>
    </w:p>
    <w:p w:rsidR="00135A25" w:rsidRPr="006B1347" w:rsidRDefault="00135A25" w:rsidP="00D27028">
      <w:pPr>
        <w:pStyle w:val="a9"/>
        <w:numPr>
          <w:ilvl w:val="0"/>
          <w:numId w:val="108"/>
        </w:numPr>
        <w:spacing w:before="0" w:beforeAutospacing="0" w:after="0" w:afterAutospacing="0"/>
        <w:jc w:val="both"/>
        <w:rPr>
          <w:color w:val="000000"/>
          <w:sz w:val="28"/>
          <w:szCs w:val="28"/>
        </w:rPr>
      </w:pPr>
      <w:r w:rsidRPr="006B1347">
        <w:rPr>
          <w:bCs/>
          <w:color w:val="000000"/>
          <w:sz w:val="28"/>
          <w:szCs w:val="28"/>
        </w:rPr>
        <w:t>прямым</w:t>
      </w:r>
    </w:p>
    <w:p w:rsidR="00135A25" w:rsidRPr="006B1347" w:rsidRDefault="00135A25" w:rsidP="00D27028">
      <w:pPr>
        <w:pStyle w:val="a9"/>
        <w:numPr>
          <w:ilvl w:val="0"/>
          <w:numId w:val="108"/>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108"/>
        </w:numPr>
        <w:spacing w:before="0" w:beforeAutospacing="0" w:after="0" w:afterAutospacing="0"/>
        <w:jc w:val="both"/>
        <w:rPr>
          <w:color w:val="000000"/>
          <w:sz w:val="28"/>
          <w:szCs w:val="28"/>
        </w:rPr>
      </w:pPr>
      <w:r w:rsidRPr="006B1347">
        <w:rPr>
          <w:color w:val="000000"/>
          <w:sz w:val="28"/>
          <w:szCs w:val="28"/>
        </w:rPr>
        <w:t>косвенным</w:t>
      </w:r>
    </w:p>
    <w:p w:rsidR="00135A25" w:rsidRPr="006B1347" w:rsidRDefault="00135A25" w:rsidP="00D27028">
      <w:pPr>
        <w:pStyle w:val="a9"/>
        <w:numPr>
          <w:ilvl w:val="0"/>
          <w:numId w:val="108"/>
        </w:numPr>
        <w:spacing w:before="0" w:beforeAutospacing="0" w:after="0" w:afterAutospacing="0"/>
        <w:jc w:val="both"/>
        <w:rPr>
          <w:color w:val="000000"/>
          <w:sz w:val="28"/>
          <w:szCs w:val="28"/>
        </w:rPr>
      </w:pPr>
      <w:r w:rsidRPr="006B1347">
        <w:rPr>
          <w:color w:val="000000"/>
          <w:sz w:val="28"/>
          <w:szCs w:val="28"/>
        </w:rPr>
        <w:t>местным</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5. ФОРМУЛА ДЛЯ РАСЧЕТА НДФЛ:</w:t>
      </w:r>
    </w:p>
    <w:p w:rsidR="00135A25" w:rsidRPr="006B1347" w:rsidRDefault="00135A25" w:rsidP="00D27028">
      <w:pPr>
        <w:pStyle w:val="a9"/>
        <w:numPr>
          <w:ilvl w:val="0"/>
          <w:numId w:val="109"/>
        </w:numPr>
        <w:spacing w:before="0" w:beforeAutospacing="0" w:after="0" w:afterAutospacing="0"/>
        <w:jc w:val="both"/>
        <w:rPr>
          <w:color w:val="000000"/>
          <w:sz w:val="28"/>
          <w:szCs w:val="28"/>
        </w:rPr>
      </w:pPr>
      <w:r w:rsidRPr="006B1347">
        <w:rPr>
          <w:color w:val="000000"/>
          <w:sz w:val="28"/>
          <w:szCs w:val="28"/>
        </w:rPr>
        <w:t>нет правильного варианта ответа</w:t>
      </w:r>
    </w:p>
    <w:p w:rsidR="00135A25" w:rsidRPr="006B1347" w:rsidRDefault="00135A25" w:rsidP="00D27028">
      <w:pPr>
        <w:pStyle w:val="a9"/>
        <w:numPr>
          <w:ilvl w:val="0"/>
          <w:numId w:val="109"/>
        </w:numPr>
        <w:spacing w:before="0" w:beforeAutospacing="0" w:after="0" w:afterAutospacing="0"/>
        <w:jc w:val="both"/>
        <w:rPr>
          <w:color w:val="000000"/>
          <w:sz w:val="28"/>
          <w:szCs w:val="28"/>
        </w:rPr>
      </w:pPr>
      <w:r w:rsidRPr="006B1347">
        <w:rPr>
          <w:bCs/>
          <w:color w:val="000000"/>
          <w:sz w:val="28"/>
          <w:szCs w:val="28"/>
        </w:rPr>
        <w:t>налоговая база * налоговая ставка/100%</w:t>
      </w:r>
    </w:p>
    <w:p w:rsidR="00135A25" w:rsidRPr="006B1347" w:rsidRDefault="00135A25" w:rsidP="00D27028">
      <w:pPr>
        <w:pStyle w:val="a9"/>
        <w:numPr>
          <w:ilvl w:val="0"/>
          <w:numId w:val="109"/>
        </w:numPr>
        <w:spacing w:before="0" w:beforeAutospacing="0" w:after="0" w:afterAutospacing="0"/>
        <w:jc w:val="both"/>
        <w:rPr>
          <w:color w:val="000000"/>
          <w:sz w:val="28"/>
          <w:szCs w:val="28"/>
        </w:rPr>
      </w:pPr>
      <w:r w:rsidRPr="006B1347">
        <w:rPr>
          <w:color w:val="000000"/>
          <w:sz w:val="28"/>
          <w:szCs w:val="28"/>
        </w:rPr>
        <w:lastRenderedPageBreak/>
        <w:t>налоговая ставка * налоговая база</w:t>
      </w:r>
    </w:p>
    <w:p w:rsidR="00135A25" w:rsidRPr="006B1347" w:rsidRDefault="00135A25" w:rsidP="00D27028">
      <w:pPr>
        <w:pStyle w:val="a9"/>
        <w:numPr>
          <w:ilvl w:val="0"/>
          <w:numId w:val="109"/>
        </w:numPr>
        <w:spacing w:before="0" w:beforeAutospacing="0" w:after="0" w:afterAutospacing="0"/>
        <w:jc w:val="both"/>
        <w:rPr>
          <w:color w:val="000000"/>
          <w:sz w:val="28"/>
          <w:szCs w:val="28"/>
        </w:rPr>
      </w:pPr>
      <w:r w:rsidRPr="006B1347">
        <w:rPr>
          <w:color w:val="000000"/>
          <w:sz w:val="28"/>
          <w:szCs w:val="28"/>
        </w:rPr>
        <w:t>налоговая ставка/100 %</w:t>
      </w:r>
    </w:p>
    <w:p w:rsidR="00135A25" w:rsidRPr="006B1347" w:rsidRDefault="00135A25" w:rsidP="00135A25">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11. Ситуационные задачи по теме с эталонами ответов </w:t>
      </w:r>
    </w:p>
    <w:p w:rsidR="00135A25" w:rsidRPr="006B1347" w:rsidRDefault="00135A25" w:rsidP="00135A25">
      <w:pPr>
        <w:pStyle w:val="a9"/>
        <w:spacing w:before="0" w:beforeAutospacing="0" w:after="0" w:afterAutospacing="0"/>
        <w:jc w:val="both"/>
        <w:rPr>
          <w:b/>
          <w:sz w:val="28"/>
          <w:szCs w:val="28"/>
        </w:rPr>
      </w:pPr>
      <w:r w:rsidRPr="006B1347">
        <w:rPr>
          <w:b/>
          <w:sz w:val="28"/>
          <w:szCs w:val="28"/>
        </w:rPr>
        <w:t xml:space="preserve">Задача 1.   </w:t>
      </w:r>
    </w:p>
    <w:p w:rsidR="00135A25" w:rsidRPr="006B1347" w:rsidRDefault="00135A25" w:rsidP="00135A25">
      <w:pPr>
        <w:pStyle w:val="a9"/>
        <w:spacing w:before="0" w:beforeAutospacing="0" w:after="0" w:afterAutospacing="0"/>
        <w:jc w:val="both"/>
        <w:rPr>
          <w:sz w:val="28"/>
          <w:szCs w:val="28"/>
        </w:rPr>
      </w:pPr>
      <w:r w:rsidRPr="006B1347">
        <w:rPr>
          <w:sz w:val="28"/>
          <w:szCs w:val="28"/>
        </w:rPr>
        <w:t>Ежемесячный доход физического лица, облагаемый НДФЛ по ставке 13% за работу по трудовому договору, составил 60 тыс. руб. Физическое лицо в браке и имеет на иждивении одного ребенка в возрасте 13 лет. Заявление на предоставление стандартных вычетов работодателю подано.</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Определите сумму налога на доходы физического лица за год.</w:t>
      </w:r>
    </w:p>
    <w:p w:rsidR="00135A25" w:rsidRPr="006B1347" w:rsidRDefault="00135A25" w:rsidP="00135A25">
      <w:pPr>
        <w:spacing w:after="0" w:line="240" w:lineRule="auto"/>
        <w:ind w:right="150"/>
        <w:rPr>
          <w:rFonts w:ascii="Times New Roman" w:hAnsi="Times New Roman" w:cs="Times New Roman"/>
          <w:sz w:val="28"/>
          <w:szCs w:val="28"/>
        </w:rPr>
      </w:pPr>
      <w:r w:rsidRPr="006B1347">
        <w:rPr>
          <w:rFonts w:ascii="Times New Roman" w:hAnsi="Times New Roman" w:cs="Times New Roman"/>
          <w:b/>
          <w:bCs/>
          <w:sz w:val="28"/>
          <w:szCs w:val="28"/>
        </w:rPr>
        <w:t>Эталон ответа</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Вычет по ребенку предоставляется пока доход нарастающим итогом не превысил 350 тыс.руб., т.е. 5 месяцев.</w:t>
      </w:r>
    </w:p>
    <w:p w:rsidR="00135A25" w:rsidRPr="006B1347" w:rsidRDefault="00135A25" w:rsidP="00135A25">
      <w:pPr>
        <w:spacing w:after="0" w:line="240" w:lineRule="auto"/>
        <w:ind w:right="150"/>
        <w:rPr>
          <w:rFonts w:ascii="Times New Roman" w:hAnsi="Times New Roman" w:cs="Times New Roman"/>
          <w:i/>
          <w:iCs/>
          <w:sz w:val="28"/>
          <w:szCs w:val="28"/>
        </w:rPr>
      </w:pPr>
      <w:r w:rsidRPr="006B1347">
        <w:rPr>
          <w:rFonts w:ascii="Times New Roman" w:hAnsi="Times New Roman" w:cs="Times New Roman"/>
          <w:i/>
          <w:iCs/>
          <w:sz w:val="28"/>
          <w:szCs w:val="28"/>
        </w:rPr>
        <w:t>(60000 руб. · 12 мес. – 1400 руб. · 5 мес.) · 13/100 = 92690 руб.</w:t>
      </w:r>
    </w:p>
    <w:p w:rsidR="00135A25" w:rsidRPr="006B1347" w:rsidRDefault="00135A25" w:rsidP="00135A25">
      <w:pPr>
        <w:spacing w:after="0" w:line="240" w:lineRule="auto"/>
        <w:ind w:right="150"/>
        <w:rPr>
          <w:rFonts w:ascii="Times New Roman" w:hAnsi="Times New Roman" w:cs="Times New Roman"/>
          <w:sz w:val="28"/>
          <w:szCs w:val="28"/>
        </w:rPr>
      </w:pPr>
    </w:p>
    <w:p w:rsidR="00135A25" w:rsidRPr="006B1347" w:rsidRDefault="00135A25" w:rsidP="00135A25">
      <w:pPr>
        <w:spacing w:after="0" w:line="240" w:lineRule="auto"/>
        <w:ind w:right="150"/>
        <w:rPr>
          <w:rFonts w:ascii="Times New Roman" w:hAnsi="Times New Roman" w:cs="Times New Roman"/>
          <w:sz w:val="28"/>
          <w:szCs w:val="28"/>
        </w:rPr>
      </w:pPr>
      <w:r w:rsidRPr="006B1347">
        <w:rPr>
          <w:rFonts w:ascii="Times New Roman" w:hAnsi="Times New Roman" w:cs="Times New Roman"/>
          <w:b/>
          <w:bCs/>
          <w:sz w:val="28"/>
          <w:szCs w:val="28"/>
        </w:rPr>
        <w:t>Ответ:</w:t>
      </w:r>
      <w:r w:rsidRPr="006B1347">
        <w:rPr>
          <w:rFonts w:ascii="Times New Roman" w:hAnsi="Times New Roman" w:cs="Times New Roman"/>
          <w:sz w:val="28"/>
          <w:szCs w:val="28"/>
        </w:rPr>
        <w:t xml:space="preserve"> </w:t>
      </w:r>
      <w:r w:rsidRPr="006B1347">
        <w:rPr>
          <w:rFonts w:ascii="Times New Roman" w:hAnsi="Times New Roman" w:cs="Times New Roman"/>
          <w:i/>
          <w:iCs/>
          <w:sz w:val="28"/>
          <w:szCs w:val="28"/>
        </w:rPr>
        <w:t>92690 руб.</w:t>
      </w:r>
    </w:p>
    <w:p w:rsidR="00135A25" w:rsidRPr="006B1347" w:rsidRDefault="00135A25" w:rsidP="00135A25">
      <w:pPr>
        <w:pStyle w:val="a9"/>
        <w:spacing w:before="0" w:beforeAutospacing="0" w:after="0" w:afterAutospacing="0"/>
        <w:jc w:val="both"/>
        <w:rPr>
          <w:sz w:val="28"/>
          <w:szCs w:val="28"/>
        </w:rPr>
      </w:pPr>
    </w:p>
    <w:p w:rsidR="00135A25" w:rsidRPr="006B1347" w:rsidRDefault="00135A25" w:rsidP="00135A25">
      <w:pPr>
        <w:pStyle w:val="a9"/>
        <w:spacing w:before="0" w:beforeAutospacing="0" w:after="0" w:afterAutospacing="0"/>
        <w:jc w:val="both"/>
        <w:rPr>
          <w:b/>
          <w:sz w:val="28"/>
          <w:szCs w:val="28"/>
        </w:rPr>
      </w:pPr>
      <w:r w:rsidRPr="006B1347">
        <w:rPr>
          <w:b/>
          <w:sz w:val="28"/>
          <w:szCs w:val="28"/>
        </w:rPr>
        <w:t>Задача 2.</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Налогоплательщик – физическое лицо, резидент РФ в прошедшем году получил доходы:</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 заработную плату 180 тыс. руб.;</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 государственную пенсию в размере 108 тыс. руб.;</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 в натуральной форме (товаром) на предприятии стоимостью 19 тыс. руб.;</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 при проведении рекламной акции выиграл в лотерею 10 тыс. руб.</w:t>
      </w:r>
    </w:p>
    <w:p w:rsidR="00135A25" w:rsidRPr="006B1347" w:rsidRDefault="00135A25" w:rsidP="00135A25">
      <w:pPr>
        <w:spacing w:before="150" w:after="150" w:line="240" w:lineRule="auto"/>
        <w:ind w:right="150"/>
        <w:rPr>
          <w:rFonts w:ascii="Times New Roman" w:hAnsi="Times New Roman" w:cs="Times New Roman"/>
          <w:sz w:val="28"/>
          <w:szCs w:val="28"/>
        </w:rPr>
      </w:pPr>
      <w:r w:rsidRPr="006B1347">
        <w:rPr>
          <w:rFonts w:ascii="Times New Roman" w:hAnsi="Times New Roman" w:cs="Times New Roman"/>
          <w:sz w:val="28"/>
          <w:szCs w:val="28"/>
        </w:rPr>
        <w:t>Рассчитайте налог на доходы физического лица за прошедший год.</w:t>
      </w:r>
    </w:p>
    <w:p w:rsidR="00135A25" w:rsidRPr="006B1347" w:rsidRDefault="00135A25" w:rsidP="00135A25">
      <w:pPr>
        <w:spacing w:after="0" w:line="240" w:lineRule="auto"/>
        <w:ind w:right="150"/>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35A25" w:rsidRPr="006B1347" w:rsidRDefault="00135A25" w:rsidP="00135A25">
      <w:pPr>
        <w:spacing w:after="0" w:line="240" w:lineRule="auto"/>
        <w:ind w:right="150"/>
        <w:rPr>
          <w:rFonts w:ascii="Times New Roman" w:hAnsi="Times New Roman" w:cs="Times New Roman"/>
          <w:b/>
          <w:bCs/>
          <w:sz w:val="28"/>
          <w:szCs w:val="28"/>
        </w:rPr>
      </w:pPr>
    </w:p>
    <w:p w:rsidR="00135A25" w:rsidRPr="006B1347" w:rsidRDefault="00135A25" w:rsidP="00135A25">
      <w:pPr>
        <w:spacing w:after="0" w:line="240" w:lineRule="auto"/>
        <w:ind w:left="150" w:right="150"/>
        <w:rPr>
          <w:rFonts w:ascii="Times New Roman" w:hAnsi="Times New Roman" w:cs="Times New Roman"/>
          <w:sz w:val="28"/>
          <w:szCs w:val="28"/>
        </w:rPr>
      </w:pPr>
      <w:r w:rsidRPr="006B1347">
        <w:rPr>
          <w:rFonts w:ascii="Times New Roman" w:hAnsi="Times New Roman" w:cs="Times New Roman"/>
          <w:i/>
          <w:iCs/>
          <w:sz w:val="28"/>
          <w:szCs w:val="28"/>
        </w:rPr>
        <w:t>(180000 руб. + 19000 руб.) · 13/100 = 25870 руб.</w:t>
      </w:r>
    </w:p>
    <w:p w:rsidR="00135A25" w:rsidRPr="006B1347" w:rsidRDefault="00135A25" w:rsidP="00135A25">
      <w:pPr>
        <w:spacing w:after="0" w:line="240" w:lineRule="auto"/>
        <w:ind w:left="150" w:right="150"/>
        <w:rPr>
          <w:rFonts w:ascii="Times New Roman" w:hAnsi="Times New Roman" w:cs="Times New Roman"/>
          <w:i/>
          <w:iCs/>
          <w:sz w:val="28"/>
          <w:szCs w:val="28"/>
        </w:rPr>
      </w:pPr>
      <w:r w:rsidRPr="006B1347">
        <w:rPr>
          <w:rFonts w:ascii="Times New Roman" w:hAnsi="Times New Roman" w:cs="Times New Roman"/>
          <w:i/>
          <w:iCs/>
          <w:sz w:val="28"/>
          <w:szCs w:val="28"/>
        </w:rPr>
        <w:t>(10000 руб. – 4000 руб.) · 35/100 = 2100 руб.</w:t>
      </w:r>
    </w:p>
    <w:p w:rsidR="00135A25" w:rsidRPr="006B1347" w:rsidRDefault="00135A25" w:rsidP="00135A25">
      <w:pPr>
        <w:spacing w:after="0" w:line="240" w:lineRule="auto"/>
        <w:ind w:left="150" w:right="150"/>
        <w:rPr>
          <w:rFonts w:ascii="Times New Roman" w:hAnsi="Times New Roman" w:cs="Times New Roman"/>
          <w:i/>
          <w:iCs/>
          <w:sz w:val="28"/>
          <w:szCs w:val="28"/>
        </w:rPr>
      </w:pPr>
      <w:r w:rsidRPr="006B1347">
        <w:rPr>
          <w:rFonts w:ascii="Times New Roman" w:hAnsi="Times New Roman" w:cs="Times New Roman"/>
          <w:i/>
          <w:iCs/>
          <w:sz w:val="28"/>
          <w:szCs w:val="28"/>
        </w:rPr>
        <w:t xml:space="preserve">2100 руб. + 25870 руб.=27970 руб. </w:t>
      </w:r>
    </w:p>
    <w:p w:rsidR="00135A25" w:rsidRPr="006B1347" w:rsidRDefault="00135A25" w:rsidP="00135A25">
      <w:pPr>
        <w:spacing w:after="0" w:line="240" w:lineRule="auto"/>
        <w:ind w:left="150" w:right="150"/>
        <w:rPr>
          <w:rFonts w:ascii="Times New Roman" w:hAnsi="Times New Roman" w:cs="Times New Roman"/>
          <w:sz w:val="28"/>
          <w:szCs w:val="28"/>
        </w:rPr>
      </w:pPr>
    </w:p>
    <w:p w:rsidR="00135A25" w:rsidRPr="006B1347" w:rsidRDefault="00135A25" w:rsidP="00135A25">
      <w:pPr>
        <w:spacing w:after="0" w:line="240" w:lineRule="auto"/>
        <w:ind w:left="150" w:right="150"/>
        <w:rPr>
          <w:rFonts w:ascii="Times New Roman" w:hAnsi="Times New Roman" w:cs="Times New Roman"/>
          <w:sz w:val="28"/>
          <w:szCs w:val="28"/>
        </w:rPr>
      </w:pPr>
      <w:r w:rsidRPr="006B1347">
        <w:rPr>
          <w:rFonts w:ascii="Times New Roman" w:hAnsi="Times New Roman" w:cs="Times New Roman"/>
          <w:b/>
          <w:bCs/>
          <w:sz w:val="28"/>
          <w:szCs w:val="28"/>
        </w:rPr>
        <w:t>Итого:</w:t>
      </w:r>
      <w:r w:rsidRPr="006B1347">
        <w:rPr>
          <w:rFonts w:ascii="Times New Roman" w:hAnsi="Times New Roman" w:cs="Times New Roman"/>
          <w:sz w:val="28"/>
          <w:szCs w:val="28"/>
        </w:rPr>
        <w:t xml:space="preserve"> </w:t>
      </w:r>
      <w:r w:rsidRPr="006B1347">
        <w:rPr>
          <w:rFonts w:ascii="Times New Roman" w:hAnsi="Times New Roman" w:cs="Times New Roman"/>
          <w:i/>
          <w:iCs/>
          <w:sz w:val="28"/>
          <w:szCs w:val="28"/>
        </w:rPr>
        <w:t>27970 руб.</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12. Перечень и стандарты практических умений </w:t>
      </w: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 Примерная тематика НИР по теме</w:t>
      </w:r>
    </w:p>
    <w:p w:rsidR="00135A25" w:rsidRPr="006B1347" w:rsidRDefault="00135A25" w:rsidP="00D27028">
      <w:pPr>
        <w:pStyle w:val="a5"/>
        <w:numPr>
          <w:ilvl w:val="0"/>
          <w:numId w:val="110"/>
        </w:numPr>
        <w:spacing w:after="200"/>
        <w:rPr>
          <w:rFonts w:ascii="Times New Roman" w:hAnsi="Times New Roman" w:cs="Times New Roman"/>
          <w:sz w:val="28"/>
          <w:szCs w:val="28"/>
        </w:rPr>
      </w:pPr>
      <w:r w:rsidRPr="006B1347">
        <w:rPr>
          <w:rFonts w:ascii="Times New Roman" w:eastAsia="Times New Roman" w:hAnsi="Times New Roman" w:cs="Times New Roman"/>
          <w:b/>
          <w:color w:val="000000" w:themeColor="text1"/>
          <w:sz w:val="28"/>
          <w:szCs w:val="28"/>
        </w:rPr>
        <w:lastRenderedPageBreak/>
        <w:t xml:space="preserve"> </w:t>
      </w:r>
      <w:r w:rsidRPr="006B1347">
        <w:rPr>
          <w:rFonts w:ascii="Times New Roman" w:hAnsi="Times New Roman" w:cs="Times New Roman"/>
          <w:color w:val="000000"/>
          <w:sz w:val="28"/>
          <w:szCs w:val="28"/>
        </w:rPr>
        <w:t>Обязанности работодателей по НДФЛ;</w:t>
      </w:r>
    </w:p>
    <w:p w:rsidR="00135A25" w:rsidRPr="006B1347" w:rsidRDefault="00135A25" w:rsidP="00D27028">
      <w:pPr>
        <w:pStyle w:val="a5"/>
        <w:numPr>
          <w:ilvl w:val="0"/>
          <w:numId w:val="110"/>
        </w:numPr>
        <w:spacing w:after="200"/>
        <w:rPr>
          <w:rFonts w:ascii="Times New Roman" w:hAnsi="Times New Roman" w:cs="Times New Roman"/>
          <w:sz w:val="28"/>
          <w:szCs w:val="28"/>
        </w:rPr>
      </w:pPr>
      <w:r w:rsidRPr="006B1347">
        <w:rPr>
          <w:rFonts w:ascii="Times New Roman" w:hAnsi="Times New Roman" w:cs="Times New Roman"/>
          <w:color w:val="000000"/>
          <w:sz w:val="28"/>
          <w:szCs w:val="28"/>
        </w:rPr>
        <w:t>Налоговые вычеты;</w:t>
      </w:r>
    </w:p>
    <w:p w:rsidR="00135A25" w:rsidRPr="006B1347" w:rsidRDefault="00135A25" w:rsidP="00D27028">
      <w:pPr>
        <w:pStyle w:val="a5"/>
        <w:numPr>
          <w:ilvl w:val="0"/>
          <w:numId w:val="110"/>
        </w:numPr>
        <w:spacing w:after="200"/>
        <w:rPr>
          <w:rFonts w:ascii="Times New Roman" w:hAnsi="Times New Roman" w:cs="Times New Roman"/>
          <w:sz w:val="28"/>
          <w:szCs w:val="28"/>
        </w:rPr>
      </w:pPr>
      <w:r w:rsidRPr="006B1347">
        <w:rPr>
          <w:rFonts w:ascii="Times New Roman" w:hAnsi="Times New Roman" w:cs="Times New Roman"/>
          <w:color w:val="000000"/>
          <w:sz w:val="28"/>
          <w:szCs w:val="28"/>
        </w:rPr>
        <w:t>Пути устранения двойного налогообложения в сфере налогообложения налогом на доходы физических лиц. </w:t>
      </w:r>
    </w:p>
    <w:p w:rsidR="00135A25" w:rsidRPr="006B1347" w:rsidRDefault="00135A25" w:rsidP="00135A25">
      <w:pPr>
        <w:tabs>
          <w:tab w:val="left" w:pos="1120"/>
        </w:tabs>
        <w:spacing w:after="0" w:line="240" w:lineRule="auto"/>
        <w:ind w:left="1120"/>
        <w:jc w:val="both"/>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bCs/>
          <w:sz w:val="28"/>
          <w:szCs w:val="28"/>
        </w:rPr>
        <w:t>14. 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b/>
          <w:bCs/>
          <w:sz w:val="28"/>
          <w:szCs w:val="28"/>
        </w:rPr>
        <w:t xml:space="preserve">нормативно-правовые документы). </w:t>
      </w: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w:t>
            </w:r>
            <w:r w:rsidRPr="006B1347">
              <w:rPr>
                <w:rFonts w:ascii="Times New Roman" w:hAnsi="Times New Roman" w:cs="Times New Roman"/>
                <w:sz w:val="24"/>
                <w:szCs w:val="24"/>
              </w:rPr>
              <w:lastRenderedPageBreak/>
              <w:t>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w:t>
            </w:r>
            <w:r w:rsidRPr="006B1347">
              <w:rPr>
                <w:rFonts w:ascii="Times New Roman" w:hAnsi="Times New Roman" w:cs="Times New Roman"/>
                <w:sz w:val="24"/>
                <w:szCs w:val="24"/>
              </w:rPr>
              <w:lastRenderedPageBreak/>
              <w:t>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1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hAnsi="Times New Roman" w:cs="Times New Roman"/>
        </w:rPr>
      </w:pPr>
      <w:r w:rsidRPr="006B1347">
        <w:rPr>
          <w:rFonts w:ascii="Times New Roman" w:hAnsi="Times New Roman" w:cs="Times New Roman"/>
        </w:rPr>
        <w:lastRenderedPageBreak/>
        <w:br w:type="page"/>
      </w:r>
    </w:p>
    <w:p w:rsidR="00135A25" w:rsidRPr="006B1347" w:rsidRDefault="00135A25" w:rsidP="00D27028">
      <w:pPr>
        <w:numPr>
          <w:ilvl w:val="0"/>
          <w:numId w:val="26"/>
        </w:numPr>
        <w:tabs>
          <w:tab w:val="left" w:pos="567"/>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Индекс </w:t>
      </w:r>
      <w:r w:rsidRPr="006B1347">
        <w:rPr>
          <w:rFonts w:ascii="Times New Roman" w:hAnsi="Times New Roman" w:cs="Times New Roman"/>
          <w:color w:val="000000" w:themeColor="text1"/>
          <w:sz w:val="28"/>
          <w:szCs w:val="28"/>
          <w:shd w:val="clear" w:color="auto" w:fill="FFFFFF"/>
        </w:rPr>
        <w:t>ОД.О.01.1.6.75</w:t>
      </w:r>
      <w:r w:rsidRPr="006B1347">
        <w:rPr>
          <w:rFonts w:ascii="Times New Roman" w:eastAsia="Times New Roman" w:hAnsi="Times New Roman" w:cs="Times New Roman"/>
          <w:color w:val="000000" w:themeColor="text1"/>
          <w:sz w:val="28"/>
          <w:szCs w:val="28"/>
        </w:rPr>
        <w:t>.</w:t>
      </w:r>
      <w:r w:rsidRPr="006B1347">
        <w:rPr>
          <w:rFonts w:ascii="Times New Roman" w:eastAsia="Times New Roman" w:hAnsi="Times New Roman" w:cs="Times New Roman"/>
          <w:b/>
          <w:color w:val="000000" w:themeColor="text1"/>
          <w:sz w:val="28"/>
          <w:szCs w:val="28"/>
        </w:rPr>
        <w:t xml:space="preserve">   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sz w:val="28"/>
          <w:szCs w:val="28"/>
        </w:rPr>
        <w:t>Разработка учетной политики организации</w:t>
      </w:r>
      <w:r w:rsidRPr="006B1347">
        <w:rPr>
          <w:rFonts w:ascii="Times New Roman" w:eastAsia="Times New Roman" w:hAnsi="Times New Roman" w:cs="Times New Roman"/>
          <w:color w:val="000000" w:themeColor="text1"/>
          <w:sz w:val="28"/>
          <w:szCs w:val="28"/>
        </w:rPr>
        <w:t>».</w:t>
      </w:r>
    </w:p>
    <w:p w:rsidR="00135A25" w:rsidRPr="006B1347" w:rsidRDefault="00135A25" w:rsidP="00D27028">
      <w:pPr>
        <w:numPr>
          <w:ilvl w:val="0"/>
          <w:numId w:val="26"/>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D27028">
      <w:pPr>
        <w:numPr>
          <w:ilvl w:val="0"/>
          <w:numId w:val="26"/>
        </w:numPr>
        <w:tabs>
          <w:tab w:val="left" w:pos="567"/>
          <w:tab w:val="left" w:pos="1340"/>
        </w:tabs>
        <w:spacing w:after="0"/>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135A25" w:rsidRPr="006B1347" w:rsidRDefault="00135A25" w:rsidP="00135A25">
      <w:pPr>
        <w:tabs>
          <w:tab w:val="left" w:pos="567"/>
          <w:tab w:val="left" w:pos="1340"/>
        </w:tabs>
        <w:spacing w:after="0" w:line="240" w:lineRule="auto"/>
        <w:jc w:val="both"/>
        <w:rPr>
          <w:rFonts w:ascii="Times New Roman" w:hAnsi="Times New Roman" w:cs="Times New Roman"/>
          <w:bCs/>
          <w:color w:val="000000" w:themeColor="text1"/>
          <w:sz w:val="28"/>
          <w:szCs w:val="28"/>
        </w:rPr>
      </w:pPr>
      <w:r w:rsidRPr="006B1347">
        <w:rPr>
          <w:rFonts w:ascii="Times New Roman" w:hAnsi="Times New Roman" w:cs="Times New Roman"/>
          <w:b/>
          <w:bCs/>
          <w:color w:val="000000" w:themeColor="text1"/>
          <w:sz w:val="28"/>
          <w:szCs w:val="28"/>
        </w:rPr>
        <w:t>4. Значение темы:</w:t>
      </w:r>
      <w:r w:rsidRPr="006B1347">
        <w:rPr>
          <w:rFonts w:ascii="Times New Roman" w:hAnsi="Times New Roman" w:cs="Times New Roman"/>
          <w:bCs/>
          <w:color w:val="000000" w:themeColor="text1"/>
          <w:sz w:val="28"/>
          <w:szCs w:val="28"/>
        </w:rPr>
        <w:t xml:space="preserve"> </w:t>
      </w:r>
    </w:p>
    <w:p w:rsidR="00135A25" w:rsidRPr="006B1347" w:rsidRDefault="00135A25" w:rsidP="00135A25">
      <w:pPr>
        <w:tabs>
          <w:tab w:val="left" w:pos="567"/>
          <w:tab w:val="left" w:pos="1340"/>
        </w:tabs>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 применительно к фармацевтическому рынку.</w:t>
      </w:r>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D27028">
      <w:pPr>
        <w:numPr>
          <w:ilvl w:val="0"/>
          <w:numId w:val="27"/>
        </w:numPr>
        <w:tabs>
          <w:tab w:val="left" w:pos="1560"/>
        </w:tabs>
        <w:spacing w:after="0" w:line="240" w:lineRule="auto"/>
        <w:ind w:left="426" w:hanging="37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 xml:space="preserve">учебная комната </w:t>
      </w:r>
    </w:p>
    <w:p w:rsidR="00135A25" w:rsidRPr="006B1347" w:rsidRDefault="00135A25" w:rsidP="00D27028">
      <w:pPr>
        <w:numPr>
          <w:ilvl w:val="0"/>
          <w:numId w:val="27"/>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35A25" w:rsidRPr="006B1347" w:rsidRDefault="00135A25" w:rsidP="00D27028">
      <w:pPr>
        <w:numPr>
          <w:ilvl w:val="0"/>
          <w:numId w:val="27"/>
        </w:numPr>
        <w:tabs>
          <w:tab w:val="left" w:pos="567"/>
        </w:tabs>
        <w:spacing w:after="0" w:line="240" w:lineRule="auto"/>
        <w:ind w:left="142" w:hanging="86"/>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lastRenderedPageBreak/>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pStyle w:val="a5"/>
        <w:numPr>
          <w:ilvl w:val="0"/>
          <w:numId w:val="27"/>
        </w:numPr>
        <w:tabs>
          <w:tab w:val="left" w:pos="1120"/>
        </w:tabs>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Учетная политика – это совокупность способов ведения бухгалтерского учета. Учетная политика разрабатывается и подписывается руководителем или главным бухгалтером организации. Согласно ст.8 ФЗ 402, ПБУ 1/2008 заверять печатью организации Учетную политику организации или нет, решает сам руководитель. Сдавать ее в налоговую инспекцию не нужно.</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Учетная политика утверждается единожды - при создании организации и действует до ее ликвидации. В Налоговом кодексе РФ прямо указано, что применять учетную политику надо последовательно из года в год, а изменения вносить лишь в случае изменения законодательства о налогах и сборах, применяемых методов учета или начала осуществления новых видов деятельности, смене руководства компании (ст. 313 НК РФ).</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b/>
          <w:bCs/>
          <w:sz w:val="28"/>
          <w:szCs w:val="24"/>
        </w:rPr>
        <w:t>Учетная политика подразделяется на цели:</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D27028">
      <w:pPr>
        <w:numPr>
          <w:ilvl w:val="0"/>
          <w:numId w:val="114"/>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для целей бухгалтерского учета</w:t>
      </w:r>
    </w:p>
    <w:p w:rsidR="00135A25" w:rsidRPr="006B1347" w:rsidRDefault="00135A25" w:rsidP="00D27028">
      <w:pPr>
        <w:numPr>
          <w:ilvl w:val="0"/>
          <w:numId w:val="115"/>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для целей налогового учета.</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b/>
          <w:bCs/>
          <w:sz w:val="28"/>
          <w:szCs w:val="24"/>
        </w:rPr>
        <w:t>В учетной политики для целей бухгалтерского учета могут быть рассмотрены следующие основные вопросы:</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D27028">
      <w:pPr>
        <w:numPr>
          <w:ilvl w:val="0"/>
          <w:numId w:val="116"/>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Рабочий план счетов;</w:t>
      </w:r>
    </w:p>
    <w:p w:rsidR="00135A25" w:rsidRPr="006B1347" w:rsidRDefault="00135A25" w:rsidP="00D27028">
      <w:pPr>
        <w:numPr>
          <w:ilvl w:val="0"/>
          <w:numId w:val="117"/>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Формы первичных документов организации, которая она сама разработала и использует в своей работе. Согласно ФЗ 402 о БухУчете, унифицированные формы первичных документов перестают быть обязательными. То есть, компания, как и прежде может их использовать в своей деятельности, но для этого она должна их утвердить в учётной политике;</w:t>
      </w:r>
    </w:p>
    <w:p w:rsidR="00135A25" w:rsidRPr="006B1347" w:rsidRDefault="00135A25" w:rsidP="00D27028">
      <w:pPr>
        <w:numPr>
          <w:ilvl w:val="0"/>
          <w:numId w:val="118"/>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Способы и методы учета ТМЦ;</w:t>
      </w:r>
    </w:p>
    <w:p w:rsidR="00135A25" w:rsidRPr="006B1347" w:rsidRDefault="00135A25" w:rsidP="00D27028">
      <w:pPr>
        <w:numPr>
          <w:ilvl w:val="0"/>
          <w:numId w:val="119"/>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Способ начисления амортизации;</w:t>
      </w:r>
    </w:p>
    <w:p w:rsidR="00135A25" w:rsidRPr="006B1347" w:rsidRDefault="00135A25" w:rsidP="00D27028">
      <w:pPr>
        <w:numPr>
          <w:ilvl w:val="0"/>
          <w:numId w:val="120"/>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Способ учета товаров торговыми организациями;</w:t>
      </w:r>
    </w:p>
    <w:p w:rsidR="00135A25" w:rsidRPr="006B1347" w:rsidRDefault="00135A25" w:rsidP="00D27028">
      <w:pPr>
        <w:numPr>
          <w:ilvl w:val="0"/>
          <w:numId w:val="121"/>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Способ учета и распределения доходов и расходов;</w:t>
      </w:r>
    </w:p>
    <w:p w:rsidR="00135A25" w:rsidRPr="006B1347" w:rsidRDefault="00135A25" w:rsidP="00D27028">
      <w:pPr>
        <w:numPr>
          <w:ilvl w:val="0"/>
          <w:numId w:val="122"/>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Способ определения выручки от выполнения работ, оказания услуг.</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b/>
          <w:bCs/>
          <w:sz w:val="28"/>
          <w:szCs w:val="24"/>
        </w:rPr>
        <w:t>В учетной политики для целей налогового учета могут быть рассмотрены следующие основные вопросы:</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D27028">
      <w:pPr>
        <w:numPr>
          <w:ilvl w:val="0"/>
          <w:numId w:val="123"/>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метод признания доходов и расходов, а именно:</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1) метод начисления- доходы и расходы признаются в учёте по мере их возникновения, то есть в том отчётном (налоговом) периоде, в котором они имели место, независимо от факта их оплаты;</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lastRenderedPageBreak/>
        <w:t>2) кассовый метод — доходы и расходы признаются в учёте в день поступления или выбытия денежных средств в качестве оплаты по сделке.</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D27028">
      <w:pPr>
        <w:numPr>
          <w:ilvl w:val="0"/>
          <w:numId w:val="124"/>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метод начисления амортизации;</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D27028">
      <w:pPr>
        <w:numPr>
          <w:ilvl w:val="0"/>
          <w:numId w:val="125"/>
        </w:numPr>
        <w:spacing w:after="0" w:line="240" w:lineRule="auto"/>
        <w:ind w:left="300"/>
        <w:jc w:val="both"/>
        <w:rPr>
          <w:rFonts w:ascii="Times New Roman" w:hAnsi="Times New Roman" w:cs="Times New Roman"/>
          <w:sz w:val="28"/>
          <w:szCs w:val="24"/>
        </w:rPr>
      </w:pPr>
      <w:r w:rsidRPr="006B1347">
        <w:rPr>
          <w:rFonts w:ascii="Times New Roman" w:hAnsi="Times New Roman" w:cs="Times New Roman"/>
          <w:sz w:val="28"/>
          <w:szCs w:val="24"/>
        </w:rPr>
        <w:t>формирование резервов, а именно:</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 </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1) Резерв по сомнительным долгам. Резерв по сомнительным долгам создается для того, чтобы в бухгалтерской отчетности организации данные о ее дебиторской задолженности были достоверны. В связи с этим, при наличии сомнительного долга надо создать резерв.</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2) Резерв на оплату отпусков и вознаграждений. Правила создания данного резерва регламентируются статьей 324.1 НК РФ. Согласно данному резерву вы должны отразить в учетной политике принятый способ резервирования, предельную сумму отчислений и ежемесячный процент отчислений в указанный резерв.</w:t>
      </w:r>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3) резерв по ремонту основных средств. В статье 260 п.3 НК РФ установлено, что для равномерного списания расходов налогоплательщик вправе создать резерв под предстоящие ремонты основных средств. Правила его создания определены в статье 324 Налогового кодекса РФ.</w:t>
      </w:r>
    </w:p>
    <w:p w:rsidR="00135A25" w:rsidRPr="006B1347" w:rsidRDefault="00135A25" w:rsidP="00135A25">
      <w:pPr>
        <w:spacing w:after="0"/>
        <w:jc w:val="both"/>
        <w:rPr>
          <w:rFonts w:ascii="Times New Roman" w:hAnsi="Times New Roman" w:cs="Times New Roman"/>
          <w:sz w:val="28"/>
          <w:szCs w:val="24"/>
        </w:rPr>
      </w:pPr>
    </w:p>
    <w:p w:rsidR="00135A25" w:rsidRPr="006B1347" w:rsidRDefault="00135A25" w:rsidP="00135A25">
      <w:pPr>
        <w:spacing w:after="0" w:line="240" w:lineRule="auto"/>
        <w:jc w:val="both"/>
        <w:outlineLvl w:val="0"/>
        <w:rPr>
          <w:rFonts w:ascii="Times New Roman" w:eastAsia="Times New Roman" w:hAnsi="Times New Roman" w:cs="Times New Roman"/>
          <w:b/>
          <w:bCs/>
          <w:kern w:val="36"/>
          <w:sz w:val="28"/>
          <w:szCs w:val="28"/>
        </w:rPr>
      </w:pPr>
      <w:r w:rsidRPr="006B1347">
        <w:rPr>
          <w:rFonts w:ascii="Times New Roman" w:eastAsia="Times New Roman" w:hAnsi="Times New Roman" w:cs="Times New Roman"/>
          <w:b/>
          <w:bCs/>
          <w:kern w:val="36"/>
          <w:sz w:val="28"/>
          <w:szCs w:val="28"/>
        </w:rPr>
        <w:t>Организация учетной политики предприятия</w:t>
      </w:r>
    </w:p>
    <w:p w:rsidR="00135A25" w:rsidRPr="006B1347" w:rsidRDefault="00135A25" w:rsidP="00135A25">
      <w:pPr>
        <w:spacing w:after="0" w:line="240" w:lineRule="auto"/>
        <w:ind w:firstLine="540"/>
        <w:jc w:val="both"/>
        <w:outlineLvl w:val="0"/>
        <w:rPr>
          <w:rFonts w:ascii="Times New Roman" w:eastAsia="Times New Roman" w:hAnsi="Times New Roman" w:cs="Times New Roman"/>
          <w:b/>
          <w:bCs/>
          <w:kern w:val="36"/>
          <w:sz w:val="28"/>
          <w:szCs w:val="28"/>
        </w:rPr>
      </w:pPr>
      <w:r w:rsidRPr="006B1347">
        <w:rPr>
          <w:rFonts w:ascii="Times New Roman" w:eastAsia="Times New Roman" w:hAnsi="Times New Roman" w:cs="Times New Roman"/>
          <w:b/>
          <w:bCs/>
          <w:kern w:val="36"/>
          <w:sz w:val="28"/>
          <w:szCs w:val="28"/>
        </w:rPr>
        <w:t> </w:t>
      </w:r>
    </w:p>
    <w:p w:rsidR="00135A25" w:rsidRPr="006B1347" w:rsidRDefault="00135A25" w:rsidP="00135A25">
      <w:pPr>
        <w:spacing w:after="0"/>
        <w:jc w:val="both"/>
        <w:rPr>
          <w:rFonts w:ascii="Times New Roman" w:hAnsi="Times New Roman" w:cs="Times New Roman"/>
          <w:sz w:val="28"/>
          <w:szCs w:val="24"/>
        </w:rPr>
      </w:pPr>
      <w:bookmarkStart w:id="5" w:name="dst100162"/>
      <w:bookmarkEnd w:id="5"/>
      <w:r w:rsidRPr="006B1347">
        <w:rPr>
          <w:rFonts w:ascii="Times New Roman" w:hAnsi="Times New Roman" w:cs="Times New Roman"/>
          <w:sz w:val="28"/>
          <w:szCs w:val="24"/>
        </w:rPr>
        <w:t>В Российской Федерации термин "учетная политика предприятия" впервые был закреплен в 1992 году в Положении о бухгалтерском учете и отчетности в РФ, а широкое применение получил после выхода первого стандарта по бухгалтерскому учету "Учетная политика предприятия" ПБУ 1/94 (28.07.94 N 100).</w:t>
      </w:r>
    </w:p>
    <w:p w:rsidR="00135A25" w:rsidRPr="006B1347" w:rsidRDefault="00135A25" w:rsidP="00135A25">
      <w:pPr>
        <w:spacing w:after="0"/>
        <w:jc w:val="both"/>
        <w:rPr>
          <w:rFonts w:ascii="Times New Roman" w:hAnsi="Times New Roman" w:cs="Times New Roman"/>
          <w:sz w:val="28"/>
          <w:szCs w:val="24"/>
        </w:rPr>
      </w:pPr>
      <w:bookmarkStart w:id="6" w:name="dst100163"/>
      <w:bookmarkStart w:id="7" w:name="dst100165"/>
      <w:bookmarkEnd w:id="6"/>
      <w:bookmarkEnd w:id="7"/>
    </w:p>
    <w:p w:rsidR="00135A25" w:rsidRPr="006B1347" w:rsidRDefault="00135A25" w:rsidP="00135A25">
      <w:pPr>
        <w:spacing w:after="0"/>
        <w:jc w:val="both"/>
        <w:rPr>
          <w:rFonts w:ascii="Times New Roman" w:hAnsi="Times New Roman" w:cs="Times New Roman"/>
          <w:sz w:val="28"/>
          <w:szCs w:val="24"/>
        </w:rPr>
      </w:pPr>
      <w:r w:rsidRPr="006B1347">
        <w:rPr>
          <w:rFonts w:ascii="Times New Roman" w:hAnsi="Times New Roman" w:cs="Times New Roman"/>
          <w:sz w:val="28"/>
          <w:szCs w:val="24"/>
        </w:rPr>
        <w:t>Учетная политика организации - принятая организацией совокупность способов ведения бухгалтерского учета, включающих первичное наблюдение, стоимостное измерение, текущую группировку и итоговое обобщение фактов хозяйственной деятельности. Существенными признаются способы ведения бухгалтерского учета, без знания о применении которых заинтересованными пользователями бухгалтерской отчетности невозможна достоверная оценка финансового положения, движения денежных средств или финансовых результатов деятельности организации.</w:t>
      </w:r>
    </w:p>
    <w:p w:rsidR="00135A25" w:rsidRPr="006B1347" w:rsidRDefault="00135A25" w:rsidP="00135A25">
      <w:pPr>
        <w:spacing w:after="0"/>
        <w:jc w:val="both"/>
        <w:rPr>
          <w:rFonts w:ascii="Times New Roman" w:hAnsi="Times New Roman" w:cs="Times New Roman"/>
          <w:sz w:val="28"/>
          <w:szCs w:val="24"/>
        </w:rPr>
      </w:pPr>
      <w:bookmarkStart w:id="8" w:name="dst100166"/>
      <w:bookmarkEnd w:id="8"/>
      <w:r w:rsidRPr="006B1347">
        <w:rPr>
          <w:rFonts w:ascii="Times New Roman" w:hAnsi="Times New Roman" w:cs="Times New Roman"/>
          <w:sz w:val="28"/>
          <w:szCs w:val="24"/>
        </w:rPr>
        <w:t>Учетная политика должна обеспечивать:</w:t>
      </w:r>
    </w:p>
    <w:p w:rsidR="00135A25" w:rsidRPr="006B1347" w:rsidRDefault="00135A25" w:rsidP="00135A25">
      <w:pPr>
        <w:spacing w:after="0"/>
        <w:jc w:val="both"/>
        <w:rPr>
          <w:rFonts w:ascii="Times New Roman" w:hAnsi="Times New Roman" w:cs="Times New Roman"/>
          <w:sz w:val="28"/>
          <w:szCs w:val="24"/>
        </w:rPr>
      </w:pPr>
      <w:bookmarkStart w:id="9" w:name="dst100167"/>
      <w:bookmarkEnd w:id="9"/>
      <w:r w:rsidRPr="006B1347">
        <w:rPr>
          <w:rFonts w:ascii="Times New Roman" w:hAnsi="Times New Roman" w:cs="Times New Roman"/>
          <w:sz w:val="28"/>
          <w:szCs w:val="24"/>
        </w:rPr>
        <w:t>- полноту отражения в бухгалтерском учете всех факторов хозяйственной деятельности (требование полноты);</w:t>
      </w:r>
    </w:p>
    <w:p w:rsidR="00135A25" w:rsidRPr="006B1347" w:rsidRDefault="00135A25" w:rsidP="00135A25">
      <w:pPr>
        <w:spacing w:after="0"/>
        <w:jc w:val="both"/>
        <w:rPr>
          <w:rFonts w:ascii="Times New Roman" w:hAnsi="Times New Roman" w:cs="Times New Roman"/>
          <w:sz w:val="28"/>
          <w:szCs w:val="24"/>
        </w:rPr>
      </w:pPr>
      <w:bookmarkStart w:id="10" w:name="dst100168"/>
      <w:bookmarkEnd w:id="10"/>
      <w:r w:rsidRPr="006B1347">
        <w:rPr>
          <w:rFonts w:ascii="Times New Roman" w:hAnsi="Times New Roman" w:cs="Times New Roman"/>
          <w:sz w:val="28"/>
          <w:szCs w:val="24"/>
        </w:rPr>
        <w:t>- своевременное отражение фактов хозяйственной деятельности (требование своевременности);</w:t>
      </w:r>
    </w:p>
    <w:p w:rsidR="00135A25" w:rsidRPr="006B1347" w:rsidRDefault="00135A25" w:rsidP="00135A25">
      <w:pPr>
        <w:spacing w:after="0"/>
        <w:jc w:val="both"/>
        <w:rPr>
          <w:rFonts w:ascii="Times New Roman" w:hAnsi="Times New Roman" w:cs="Times New Roman"/>
          <w:sz w:val="28"/>
          <w:szCs w:val="24"/>
        </w:rPr>
      </w:pPr>
      <w:bookmarkStart w:id="11" w:name="dst100169"/>
      <w:bookmarkEnd w:id="11"/>
      <w:r w:rsidRPr="006B1347">
        <w:rPr>
          <w:rFonts w:ascii="Times New Roman" w:hAnsi="Times New Roman" w:cs="Times New Roman"/>
          <w:sz w:val="28"/>
          <w:szCs w:val="24"/>
        </w:rPr>
        <w:lastRenderedPageBreak/>
        <w:t>- большую готовность к признанию в бухгалтерском учете расходов и обязательств, чем возможных доходов и активов, не допуская создания скрытых резервов (требование осмотрительности);</w:t>
      </w:r>
    </w:p>
    <w:p w:rsidR="00135A25" w:rsidRPr="006B1347" w:rsidRDefault="00135A25" w:rsidP="00135A25">
      <w:pPr>
        <w:spacing w:after="0"/>
        <w:jc w:val="both"/>
        <w:rPr>
          <w:rFonts w:ascii="Times New Roman" w:hAnsi="Times New Roman" w:cs="Times New Roman"/>
          <w:sz w:val="28"/>
          <w:szCs w:val="24"/>
        </w:rPr>
      </w:pPr>
      <w:bookmarkStart w:id="12" w:name="dst100170"/>
      <w:bookmarkEnd w:id="12"/>
      <w:r w:rsidRPr="006B1347">
        <w:rPr>
          <w:rFonts w:ascii="Times New Roman" w:hAnsi="Times New Roman" w:cs="Times New Roman"/>
          <w:sz w:val="28"/>
          <w:szCs w:val="24"/>
        </w:rPr>
        <w:t>- отражение в бухгалтерском учете факторов хозяйственной деятельности исходя не столько из их правовой формы, сколько из экономического содержания фактов и условий хозяйствования (требование приоритета содержания перед формой);</w:t>
      </w:r>
    </w:p>
    <w:p w:rsidR="00135A25" w:rsidRPr="006B1347" w:rsidRDefault="00135A25" w:rsidP="00135A25">
      <w:pPr>
        <w:spacing w:after="0"/>
        <w:jc w:val="both"/>
        <w:rPr>
          <w:rFonts w:ascii="Times New Roman" w:hAnsi="Times New Roman" w:cs="Times New Roman"/>
          <w:sz w:val="28"/>
          <w:szCs w:val="24"/>
        </w:rPr>
      </w:pPr>
      <w:bookmarkStart w:id="13" w:name="dst100171"/>
      <w:bookmarkEnd w:id="13"/>
      <w:r w:rsidRPr="006B1347">
        <w:rPr>
          <w:rFonts w:ascii="Times New Roman" w:hAnsi="Times New Roman" w:cs="Times New Roman"/>
          <w:sz w:val="28"/>
          <w:szCs w:val="24"/>
        </w:rPr>
        <w:t>- тождество данных аналитического учета оборотам и остаткам по счетам синтетического учета на последний календарный день каждого месяца (требование непротиворечивости);</w:t>
      </w:r>
    </w:p>
    <w:p w:rsidR="00135A25" w:rsidRPr="006B1347" w:rsidRDefault="00135A25" w:rsidP="00135A25">
      <w:pPr>
        <w:spacing w:after="0"/>
        <w:jc w:val="both"/>
        <w:rPr>
          <w:rFonts w:ascii="Times New Roman" w:hAnsi="Times New Roman" w:cs="Times New Roman"/>
          <w:sz w:val="28"/>
          <w:szCs w:val="24"/>
        </w:rPr>
      </w:pPr>
      <w:bookmarkStart w:id="14" w:name="dst100172"/>
      <w:bookmarkEnd w:id="14"/>
      <w:r w:rsidRPr="006B1347">
        <w:rPr>
          <w:rFonts w:ascii="Times New Roman" w:hAnsi="Times New Roman" w:cs="Times New Roman"/>
          <w:sz w:val="28"/>
          <w:szCs w:val="24"/>
        </w:rPr>
        <w:t>- рациональное ведение бухгалтерского учета, исходя из условий хозяйственной деятельности и величины организации (требование рациональности).</w:t>
      </w:r>
    </w:p>
    <w:p w:rsidR="00135A25" w:rsidRPr="006B1347" w:rsidRDefault="00135A25" w:rsidP="00135A25">
      <w:pPr>
        <w:spacing w:after="0"/>
        <w:jc w:val="both"/>
        <w:rPr>
          <w:rFonts w:ascii="Times New Roman" w:hAnsi="Times New Roman" w:cs="Times New Roman"/>
          <w:sz w:val="28"/>
          <w:szCs w:val="24"/>
        </w:rPr>
      </w:pPr>
      <w:bookmarkStart w:id="15" w:name="dst100173"/>
      <w:bookmarkEnd w:id="15"/>
      <w:r w:rsidRPr="006B1347">
        <w:rPr>
          <w:rFonts w:ascii="Times New Roman" w:hAnsi="Times New Roman" w:cs="Times New Roman"/>
          <w:sz w:val="28"/>
          <w:szCs w:val="24"/>
        </w:rPr>
        <w:t>К способам ведения бухгалтерского учета, принятым при формировании учетной политики организации и подлежащим раскрытию в бухгалтерской отчетности, относятся способы амортизации основных средств, нематериальных и иных активов, оценки производственных запасов, товаров, незавершенного производства и готовой продукции, признания прибыли от продажи продукции, товаров, работ, услуг и другие способы.</w:t>
      </w:r>
    </w:p>
    <w:p w:rsidR="00135A25" w:rsidRPr="006B1347" w:rsidRDefault="00135A25" w:rsidP="00135A25">
      <w:pPr>
        <w:spacing w:after="0"/>
        <w:jc w:val="both"/>
        <w:rPr>
          <w:rFonts w:ascii="Times New Roman" w:hAnsi="Times New Roman" w:cs="Times New Roman"/>
          <w:sz w:val="28"/>
          <w:szCs w:val="24"/>
        </w:rPr>
      </w:pPr>
      <w:bookmarkStart w:id="16" w:name="dst100174"/>
      <w:bookmarkEnd w:id="16"/>
      <w:r w:rsidRPr="006B1347">
        <w:rPr>
          <w:rFonts w:ascii="Times New Roman" w:hAnsi="Times New Roman" w:cs="Times New Roman"/>
          <w:sz w:val="28"/>
          <w:szCs w:val="24"/>
        </w:rPr>
        <w:t>Состав и содержание подлежащей раскрытию в бухгалтерской отчетности информации об учетной политике организации по конкретным вопросам бухгалтерского учета устанавливаются соответствующими положениями по бухгалтерскому учету.</w:t>
      </w:r>
    </w:p>
    <w:p w:rsidR="00135A25" w:rsidRPr="006B1347" w:rsidRDefault="00135A25" w:rsidP="00135A25">
      <w:pPr>
        <w:spacing w:after="0"/>
        <w:jc w:val="both"/>
        <w:rPr>
          <w:rFonts w:ascii="Times New Roman" w:hAnsi="Times New Roman" w:cs="Times New Roman"/>
          <w:sz w:val="28"/>
          <w:szCs w:val="24"/>
        </w:rPr>
      </w:pPr>
      <w:bookmarkStart w:id="17" w:name="dst100175"/>
      <w:bookmarkEnd w:id="17"/>
      <w:r w:rsidRPr="006B1347">
        <w:rPr>
          <w:rFonts w:ascii="Times New Roman" w:hAnsi="Times New Roman" w:cs="Times New Roman"/>
          <w:sz w:val="28"/>
          <w:szCs w:val="24"/>
        </w:rPr>
        <w:t>Существенные способы ведения бухгалтерского учета подлежат раскрытию в пояснительной записке, входящей в состав бухгалтерской отчетности организации за отчетный год. Промежуточная бухгалтерская отчетность может не содержать информацию об учетной политике организации, если в последней не произошли изменения со времени составления годовой бухгалтерской отчетности за предшествующий год, раскрывшей учетную политику.</w:t>
      </w:r>
    </w:p>
    <w:p w:rsidR="00135A25" w:rsidRPr="006B1347" w:rsidRDefault="00135A25" w:rsidP="00135A25">
      <w:pPr>
        <w:spacing w:after="0"/>
        <w:jc w:val="both"/>
        <w:rPr>
          <w:rFonts w:ascii="Times New Roman" w:hAnsi="Times New Roman" w:cs="Times New Roman"/>
          <w:sz w:val="28"/>
          <w:szCs w:val="24"/>
        </w:rPr>
      </w:pPr>
      <w:bookmarkStart w:id="18" w:name="dst100176"/>
      <w:bookmarkEnd w:id="18"/>
      <w:r w:rsidRPr="006B1347">
        <w:rPr>
          <w:rFonts w:ascii="Times New Roman" w:hAnsi="Times New Roman" w:cs="Times New Roman"/>
          <w:sz w:val="28"/>
          <w:szCs w:val="24"/>
        </w:rPr>
        <w:t>Учетная политика организации формируется главным бухгалтером и утверждается руководителем организации. При этом утверждается:</w:t>
      </w:r>
    </w:p>
    <w:p w:rsidR="00135A25" w:rsidRPr="006B1347" w:rsidRDefault="00135A25" w:rsidP="00135A25">
      <w:pPr>
        <w:spacing w:after="0"/>
        <w:jc w:val="both"/>
        <w:rPr>
          <w:rFonts w:ascii="Times New Roman" w:hAnsi="Times New Roman" w:cs="Times New Roman"/>
          <w:sz w:val="28"/>
          <w:szCs w:val="24"/>
        </w:rPr>
      </w:pPr>
      <w:bookmarkStart w:id="19" w:name="dst100177"/>
      <w:bookmarkEnd w:id="19"/>
      <w:r w:rsidRPr="006B1347">
        <w:rPr>
          <w:rFonts w:ascii="Times New Roman" w:hAnsi="Times New Roman" w:cs="Times New Roman"/>
          <w:sz w:val="28"/>
          <w:szCs w:val="24"/>
        </w:rPr>
        <w:t>- рабочий план счетов бухгалтерского учета;</w:t>
      </w:r>
    </w:p>
    <w:p w:rsidR="00135A25" w:rsidRPr="006B1347" w:rsidRDefault="00135A25" w:rsidP="00135A25">
      <w:pPr>
        <w:spacing w:after="0"/>
        <w:jc w:val="both"/>
        <w:rPr>
          <w:rFonts w:ascii="Times New Roman" w:hAnsi="Times New Roman" w:cs="Times New Roman"/>
          <w:sz w:val="28"/>
          <w:szCs w:val="24"/>
        </w:rPr>
      </w:pPr>
      <w:bookmarkStart w:id="20" w:name="dst100178"/>
      <w:bookmarkEnd w:id="20"/>
      <w:r w:rsidRPr="006B1347">
        <w:rPr>
          <w:rFonts w:ascii="Times New Roman" w:hAnsi="Times New Roman" w:cs="Times New Roman"/>
          <w:sz w:val="28"/>
          <w:szCs w:val="24"/>
        </w:rPr>
        <w:t>- формы первичных учетных документов, применяемых для оформления фактов хозяйственной деятельности, по которым не предусмотрены типовые формы первичных учетных документов, а также формы документов для внутренней бухгалтерской отчетности;</w:t>
      </w:r>
    </w:p>
    <w:p w:rsidR="00135A25" w:rsidRPr="006B1347" w:rsidRDefault="00135A25" w:rsidP="00135A25">
      <w:pPr>
        <w:spacing w:after="0"/>
        <w:jc w:val="both"/>
        <w:rPr>
          <w:rFonts w:ascii="Times New Roman" w:hAnsi="Times New Roman" w:cs="Times New Roman"/>
          <w:sz w:val="28"/>
          <w:szCs w:val="24"/>
        </w:rPr>
      </w:pPr>
      <w:bookmarkStart w:id="21" w:name="dst100179"/>
      <w:bookmarkEnd w:id="21"/>
      <w:r w:rsidRPr="006B1347">
        <w:rPr>
          <w:rFonts w:ascii="Times New Roman" w:hAnsi="Times New Roman" w:cs="Times New Roman"/>
          <w:sz w:val="28"/>
          <w:szCs w:val="24"/>
        </w:rPr>
        <w:t>- порядок проведения инвентаризации активов и обязательств организации;</w:t>
      </w:r>
    </w:p>
    <w:p w:rsidR="00135A25" w:rsidRPr="006B1347" w:rsidRDefault="00135A25" w:rsidP="00135A25">
      <w:pPr>
        <w:spacing w:after="0"/>
        <w:jc w:val="both"/>
        <w:rPr>
          <w:rFonts w:ascii="Times New Roman" w:hAnsi="Times New Roman" w:cs="Times New Roman"/>
          <w:sz w:val="28"/>
          <w:szCs w:val="24"/>
        </w:rPr>
      </w:pPr>
      <w:bookmarkStart w:id="22" w:name="dst100180"/>
      <w:bookmarkEnd w:id="22"/>
      <w:r w:rsidRPr="006B1347">
        <w:rPr>
          <w:rFonts w:ascii="Times New Roman" w:hAnsi="Times New Roman" w:cs="Times New Roman"/>
          <w:sz w:val="28"/>
          <w:szCs w:val="24"/>
        </w:rPr>
        <w:t>- методы оценки активов и обязательств;</w:t>
      </w:r>
    </w:p>
    <w:p w:rsidR="00135A25" w:rsidRPr="006B1347" w:rsidRDefault="00135A25" w:rsidP="00135A25">
      <w:pPr>
        <w:spacing w:after="0"/>
        <w:jc w:val="both"/>
        <w:rPr>
          <w:rFonts w:ascii="Times New Roman" w:hAnsi="Times New Roman" w:cs="Times New Roman"/>
          <w:sz w:val="28"/>
          <w:szCs w:val="24"/>
        </w:rPr>
      </w:pPr>
      <w:bookmarkStart w:id="23" w:name="dst100181"/>
      <w:bookmarkEnd w:id="23"/>
      <w:r w:rsidRPr="006B1347">
        <w:rPr>
          <w:rFonts w:ascii="Times New Roman" w:hAnsi="Times New Roman" w:cs="Times New Roman"/>
          <w:sz w:val="28"/>
          <w:szCs w:val="24"/>
        </w:rPr>
        <w:t>- правила документооборота;</w:t>
      </w:r>
    </w:p>
    <w:p w:rsidR="00135A25" w:rsidRPr="006B1347" w:rsidRDefault="00135A25" w:rsidP="00135A25">
      <w:pPr>
        <w:spacing w:after="0"/>
        <w:jc w:val="both"/>
        <w:rPr>
          <w:rFonts w:ascii="Times New Roman" w:hAnsi="Times New Roman" w:cs="Times New Roman"/>
          <w:sz w:val="28"/>
          <w:szCs w:val="24"/>
        </w:rPr>
      </w:pPr>
      <w:bookmarkStart w:id="24" w:name="dst100182"/>
      <w:bookmarkEnd w:id="24"/>
      <w:r w:rsidRPr="006B1347">
        <w:rPr>
          <w:rFonts w:ascii="Times New Roman" w:hAnsi="Times New Roman" w:cs="Times New Roman"/>
          <w:sz w:val="28"/>
          <w:szCs w:val="24"/>
        </w:rPr>
        <w:t>- порядок контроля за хозяйственными операциями.</w:t>
      </w:r>
    </w:p>
    <w:p w:rsidR="00135A25" w:rsidRPr="006B1347" w:rsidRDefault="00135A25" w:rsidP="00135A25">
      <w:pPr>
        <w:spacing w:after="0"/>
        <w:jc w:val="both"/>
        <w:rPr>
          <w:rFonts w:ascii="Times New Roman" w:hAnsi="Times New Roman" w:cs="Times New Roman"/>
          <w:sz w:val="28"/>
          <w:szCs w:val="24"/>
        </w:rPr>
      </w:pPr>
      <w:bookmarkStart w:id="25" w:name="dst100183"/>
      <w:bookmarkEnd w:id="25"/>
      <w:r w:rsidRPr="006B1347">
        <w:rPr>
          <w:rFonts w:ascii="Times New Roman" w:hAnsi="Times New Roman" w:cs="Times New Roman"/>
          <w:sz w:val="28"/>
          <w:szCs w:val="24"/>
        </w:rPr>
        <w:t xml:space="preserve">При формировании учетной политики организации по конкретному направлению ведения и организации бухгалтерского учета осуществляется выбор одного способа из нескольких, допускаемых законодательством и нормативными актами по бухгалтерскому учету. Если по конкретному вопросу в нормативных документах не установлены способы ведения бухгалтерского учета, то при </w:t>
      </w:r>
      <w:r w:rsidRPr="006B1347">
        <w:rPr>
          <w:rFonts w:ascii="Times New Roman" w:hAnsi="Times New Roman" w:cs="Times New Roman"/>
          <w:sz w:val="28"/>
          <w:szCs w:val="24"/>
        </w:rPr>
        <w:lastRenderedPageBreak/>
        <w:t>формировании учетной политики осуществляется разработка организацией соответствующего способа, исходя из настоящего и иных положений по бухгалтерскому учету.</w:t>
      </w:r>
    </w:p>
    <w:p w:rsidR="00135A25" w:rsidRPr="006B1347" w:rsidRDefault="00135A25" w:rsidP="00135A25">
      <w:pPr>
        <w:spacing w:after="0"/>
        <w:jc w:val="both"/>
        <w:rPr>
          <w:rFonts w:ascii="Times New Roman" w:hAnsi="Times New Roman" w:cs="Times New Roman"/>
          <w:sz w:val="28"/>
          <w:szCs w:val="24"/>
        </w:rPr>
      </w:pPr>
      <w:bookmarkStart w:id="26" w:name="dst100184"/>
      <w:bookmarkEnd w:id="26"/>
      <w:r w:rsidRPr="006B1347">
        <w:rPr>
          <w:rFonts w:ascii="Times New Roman" w:hAnsi="Times New Roman" w:cs="Times New Roman"/>
          <w:sz w:val="28"/>
          <w:szCs w:val="24"/>
        </w:rPr>
        <w:t>Например, налогоплательщики признают расходы для целей налогообложения либо по методу начисления, либо по кассовому методу. Порядок признания расходов необходимо закрепить в учетной политике для целей налогообложения прибыли. В случае если налогоплательщик не утвердил в учетной политике для целей налогообложения метод признания доходов и расходов, должен применяться общеустановленный метод - метод начисления. Один из методов признания доходов и расходов, принятый налогоплательщиками, применяется как к доходам, так и к расходам организации. Также необходимо иметь в виду, что кассовый метод могут применять не все налогоплательщики. Порядок и условия применения данных методов признания доходов и расходов установлен ст. 271 - 273 Налогового кодекса РФ.</w:t>
      </w:r>
    </w:p>
    <w:p w:rsidR="00135A25" w:rsidRPr="006B1347" w:rsidRDefault="00135A25" w:rsidP="00135A25">
      <w:pPr>
        <w:spacing w:after="0"/>
        <w:jc w:val="both"/>
        <w:rPr>
          <w:rFonts w:ascii="Times New Roman" w:hAnsi="Times New Roman" w:cs="Times New Roman"/>
          <w:sz w:val="28"/>
          <w:szCs w:val="24"/>
        </w:rPr>
      </w:pPr>
      <w:bookmarkStart w:id="27" w:name="dst100185"/>
      <w:bookmarkEnd w:id="27"/>
      <w:r w:rsidRPr="006B1347">
        <w:rPr>
          <w:rFonts w:ascii="Times New Roman" w:hAnsi="Times New Roman" w:cs="Times New Roman"/>
          <w:sz w:val="28"/>
          <w:szCs w:val="24"/>
        </w:rPr>
        <w:t>Для обеспечения достоверности данных бухгалтерского учета и бухгалтерской отчетности организации обязаны не реже одного раза в три года проводить инвентаризацию имущества и обязательств, в ходе которой проверяются и документально подтверждаются их наличие, состояние и оценка. Инвентаризации подлежит все имущество организации (основные средства, нематериальные активы, финансовые вложения, производственные запасы, готовая продукция, товары, прочие запасы, денежные средства и прочие финансовые активы) независимо от его местонахождения и все виды финансовых обязательств.</w:t>
      </w:r>
    </w:p>
    <w:p w:rsidR="00135A25" w:rsidRPr="006B1347" w:rsidRDefault="00135A25" w:rsidP="00135A25">
      <w:pPr>
        <w:spacing w:after="0"/>
        <w:jc w:val="both"/>
        <w:rPr>
          <w:rFonts w:ascii="Times New Roman" w:hAnsi="Times New Roman" w:cs="Times New Roman"/>
          <w:sz w:val="28"/>
          <w:szCs w:val="24"/>
        </w:rPr>
      </w:pPr>
      <w:bookmarkStart w:id="28" w:name="dst100186"/>
      <w:bookmarkEnd w:id="28"/>
      <w:r w:rsidRPr="006B1347">
        <w:rPr>
          <w:rFonts w:ascii="Times New Roman" w:hAnsi="Times New Roman" w:cs="Times New Roman"/>
          <w:sz w:val="28"/>
          <w:szCs w:val="24"/>
        </w:rPr>
        <w:t>Кроме того, инвентаризации подлежат производственные запасы и другие виды имущества, не принадлежащие организации, но числящиеся в бухгалтерском учете (находящиеся на ответственном хранении, арендованные, полученные для переработки), а также имущество, не учтенное по каким-либо причинам.</w:t>
      </w:r>
    </w:p>
    <w:p w:rsidR="00135A25" w:rsidRPr="006B1347" w:rsidRDefault="00135A25" w:rsidP="00135A25">
      <w:pPr>
        <w:spacing w:after="0"/>
        <w:jc w:val="both"/>
        <w:rPr>
          <w:rFonts w:ascii="Times New Roman" w:hAnsi="Times New Roman" w:cs="Times New Roman"/>
          <w:sz w:val="28"/>
          <w:szCs w:val="24"/>
        </w:rPr>
      </w:pPr>
      <w:bookmarkStart w:id="29" w:name="dst100187"/>
      <w:bookmarkEnd w:id="29"/>
      <w:r w:rsidRPr="006B1347">
        <w:rPr>
          <w:rFonts w:ascii="Times New Roman" w:hAnsi="Times New Roman" w:cs="Times New Roman"/>
          <w:sz w:val="28"/>
          <w:szCs w:val="24"/>
        </w:rPr>
        <w:t>Инвентаризация имущества производится по его местонахождению и материально-ответственному лицу.</w:t>
      </w:r>
    </w:p>
    <w:p w:rsidR="00135A25" w:rsidRPr="006B1347" w:rsidRDefault="00135A25" w:rsidP="00135A25">
      <w:pPr>
        <w:spacing w:after="0"/>
        <w:jc w:val="both"/>
        <w:rPr>
          <w:rFonts w:ascii="Times New Roman" w:hAnsi="Times New Roman" w:cs="Times New Roman"/>
          <w:sz w:val="28"/>
          <w:szCs w:val="24"/>
        </w:rPr>
      </w:pPr>
      <w:bookmarkStart w:id="30" w:name="dst100188"/>
      <w:bookmarkEnd w:id="30"/>
      <w:r w:rsidRPr="006B1347">
        <w:rPr>
          <w:rFonts w:ascii="Times New Roman" w:hAnsi="Times New Roman" w:cs="Times New Roman"/>
          <w:sz w:val="28"/>
          <w:szCs w:val="24"/>
        </w:rPr>
        <w:t>Периодичность проведения инвентаризации определяется руководителем организации, за исключением случаев обязательной инвентаризации.</w:t>
      </w:r>
    </w:p>
    <w:p w:rsidR="00135A25" w:rsidRPr="006B1347" w:rsidRDefault="00135A25" w:rsidP="00135A25">
      <w:pPr>
        <w:spacing w:after="0"/>
        <w:jc w:val="both"/>
        <w:rPr>
          <w:rFonts w:ascii="Times New Roman" w:hAnsi="Times New Roman" w:cs="Times New Roman"/>
          <w:sz w:val="28"/>
          <w:szCs w:val="24"/>
        </w:rPr>
      </w:pPr>
      <w:bookmarkStart w:id="31" w:name="dst100189"/>
      <w:bookmarkEnd w:id="31"/>
      <w:r w:rsidRPr="006B1347">
        <w:rPr>
          <w:rFonts w:ascii="Times New Roman" w:hAnsi="Times New Roman" w:cs="Times New Roman"/>
          <w:sz w:val="28"/>
          <w:szCs w:val="24"/>
        </w:rPr>
        <w:t>Проведение инвентаризации обязательно:</w:t>
      </w:r>
    </w:p>
    <w:p w:rsidR="00135A25" w:rsidRPr="006B1347" w:rsidRDefault="00135A25" w:rsidP="00135A25">
      <w:pPr>
        <w:spacing w:after="0"/>
        <w:jc w:val="both"/>
        <w:rPr>
          <w:rFonts w:ascii="Times New Roman" w:hAnsi="Times New Roman" w:cs="Times New Roman"/>
          <w:sz w:val="28"/>
          <w:szCs w:val="24"/>
        </w:rPr>
      </w:pPr>
      <w:bookmarkStart w:id="32" w:name="dst100190"/>
      <w:bookmarkEnd w:id="32"/>
      <w:r w:rsidRPr="006B1347">
        <w:rPr>
          <w:rFonts w:ascii="Times New Roman" w:hAnsi="Times New Roman" w:cs="Times New Roman"/>
          <w:sz w:val="28"/>
          <w:szCs w:val="24"/>
        </w:rPr>
        <w:t>- при смене материально-ответственных лиц;</w:t>
      </w:r>
    </w:p>
    <w:p w:rsidR="00135A25" w:rsidRPr="006B1347" w:rsidRDefault="00135A25" w:rsidP="00135A25">
      <w:pPr>
        <w:spacing w:after="0"/>
        <w:jc w:val="both"/>
        <w:rPr>
          <w:rFonts w:ascii="Times New Roman" w:hAnsi="Times New Roman" w:cs="Times New Roman"/>
          <w:sz w:val="28"/>
          <w:szCs w:val="24"/>
        </w:rPr>
      </w:pPr>
      <w:bookmarkStart w:id="33" w:name="dst100191"/>
      <w:bookmarkEnd w:id="33"/>
      <w:r w:rsidRPr="006B1347">
        <w:rPr>
          <w:rFonts w:ascii="Times New Roman" w:hAnsi="Times New Roman" w:cs="Times New Roman"/>
          <w:sz w:val="28"/>
          <w:szCs w:val="24"/>
        </w:rPr>
        <w:t>- при выявлении фактов хищения, злоупотребления или порчи;</w:t>
      </w:r>
    </w:p>
    <w:p w:rsidR="00135A25" w:rsidRPr="006B1347" w:rsidRDefault="00135A25" w:rsidP="00135A25">
      <w:pPr>
        <w:spacing w:after="0"/>
        <w:jc w:val="both"/>
        <w:rPr>
          <w:rFonts w:ascii="Times New Roman" w:hAnsi="Times New Roman" w:cs="Times New Roman"/>
          <w:sz w:val="28"/>
          <w:szCs w:val="24"/>
        </w:rPr>
      </w:pPr>
      <w:bookmarkStart w:id="34" w:name="dst100192"/>
      <w:bookmarkEnd w:id="34"/>
      <w:r w:rsidRPr="006B1347">
        <w:rPr>
          <w:rFonts w:ascii="Times New Roman" w:hAnsi="Times New Roman" w:cs="Times New Roman"/>
          <w:sz w:val="28"/>
          <w:szCs w:val="24"/>
        </w:rPr>
        <w:t>- в случае стихийного бедствия, пожара или других чрезвычайных ситуаций, вызванных экстремальными условиями;</w:t>
      </w:r>
    </w:p>
    <w:p w:rsidR="00135A25" w:rsidRPr="006B1347" w:rsidRDefault="00135A25" w:rsidP="00135A25">
      <w:pPr>
        <w:spacing w:after="0"/>
        <w:jc w:val="both"/>
        <w:rPr>
          <w:rFonts w:ascii="Times New Roman" w:hAnsi="Times New Roman" w:cs="Times New Roman"/>
          <w:sz w:val="28"/>
          <w:szCs w:val="24"/>
        </w:rPr>
      </w:pPr>
      <w:bookmarkStart w:id="35" w:name="dst100193"/>
      <w:bookmarkEnd w:id="35"/>
      <w:r w:rsidRPr="006B1347">
        <w:rPr>
          <w:rFonts w:ascii="Times New Roman" w:hAnsi="Times New Roman" w:cs="Times New Roman"/>
          <w:sz w:val="28"/>
          <w:szCs w:val="24"/>
        </w:rPr>
        <w:t>- в других случаях, предусмотренных законодательством Российской Федерации.</w:t>
      </w:r>
    </w:p>
    <w:p w:rsidR="00135A25" w:rsidRPr="006B1347" w:rsidRDefault="00135A25" w:rsidP="00135A25">
      <w:pPr>
        <w:spacing w:after="0"/>
        <w:jc w:val="both"/>
        <w:rPr>
          <w:rFonts w:ascii="Times New Roman" w:hAnsi="Times New Roman" w:cs="Times New Roman"/>
          <w:sz w:val="28"/>
          <w:szCs w:val="24"/>
        </w:rPr>
      </w:pPr>
      <w:bookmarkStart w:id="36" w:name="dst100194"/>
      <w:bookmarkEnd w:id="36"/>
      <w:r w:rsidRPr="006B1347">
        <w:rPr>
          <w:rFonts w:ascii="Times New Roman" w:hAnsi="Times New Roman" w:cs="Times New Roman"/>
          <w:sz w:val="28"/>
          <w:szCs w:val="24"/>
        </w:rPr>
        <w:t>Выявленные в результате инвентаризации излишки приходуются, а неоправданные недостачи возмещаются в установленном порядке виновными лицами.</w:t>
      </w:r>
    </w:p>
    <w:p w:rsidR="00135A25" w:rsidRPr="006B1347" w:rsidRDefault="00135A25" w:rsidP="00135A25">
      <w:pPr>
        <w:spacing w:after="0"/>
        <w:jc w:val="both"/>
        <w:rPr>
          <w:rFonts w:ascii="Times New Roman" w:hAnsi="Times New Roman" w:cs="Times New Roman"/>
          <w:sz w:val="28"/>
          <w:szCs w:val="24"/>
        </w:rPr>
      </w:pPr>
      <w:bookmarkStart w:id="37" w:name="dst100195"/>
      <w:bookmarkStart w:id="38" w:name="dst100196"/>
      <w:bookmarkEnd w:id="37"/>
      <w:bookmarkEnd w:id="38"/>
      <w:r w:rsidRPr="006B1347">
        <w:rPr>
          <w:rFonts w:ascii="Times New Roman" w:hAnsi="Times New Roman" w:cs="Times New Roman"/>
          <w:sz w:val="28"/>
          <w:szCs w:val="24"/>
        </w:rPr>
        <w:t>Принятая организацией учетная политика подлежит оформлению соответствующей организационно-распорядительной документацией (приказами, распоряжениями и т.п.) организации.</w:t>
      </w:r>
    </w:p>
    <w:p w:rsidR="00135A25" w:rsidRPr="006B1347" w:rsidRDefault="00135A25" w:rsidP="00135A25">
      <w:pPr>
        <w:spacing w:after="0"/>
        <w:jc w:val="both"/>
        <w:rPr>
          <w:rFonts w:ascii="Times New Roman" w:hAnsi="Times New Roman" w:cs="Times New Roman"/>
          <w:sz w:val="28"/>
          <w:szCs w:val="24"/>
        </w:rPr>
      </w:pPr>
      <w:bookmarkStart w:id="39" w:name="dst100197"/>
      <w:bookmarkEnd w:id="39"/>
      <w:r w:rsidRPr="006B1347">
        <w:rPr>
          <w:rFonts w:ascii="Times New Roman" w:hAnsi="Times New Roman" w:cs="Times New Roman"/>
          <w:sz w:val="28"/>
          <w:szCs w:val="24"/>
        </w:rPr>
        <w:lastRenderedPageBreak/>
        <w:t>Изменение учетной политики должно быть обоснованным и оформляться в соответствующем порядке. Изменение учетной политики организации может производиться в случаях:</w:t>
      </w:r>
    </w:p>
    <w:p w:rsidR="00135A25" w:rsidRPr="006B1347" w:rsidRDefault="00135A25" w:rsidP="00135A25">
      <w:pPr>
        <w:spacing w:after="0"/>
        <w:jc w:val="both"/>
        <w:rPr>
          <w:rFonts w:ascii="Times New Roman" w:hAnsi="Times New Roman" w:cs="Times New Roman"/>
          <w:sz w:val="28"/>
          <w:szCs w:val="24"/>
        </w:rPr>
      </w:pPr>
      <w:bookmarkStart w:id="40" w:name="dst100198"/>
      <w:bookmarkEnd w:id="40"/>
      <w:r w:rsidRPr="006B1347">
        <w:rPr>
          <w:rFonts w:ascii="Times New Roman" w:hAnsi="Times New Roman" w:cs="Times New Roman"/>
          <w:sz w:val="28"/>
          <w:szCs w:val="24"/>
        </w:rPr>
        <w:t>- изменения законодательства Российской Федерации или нормативных актов по бухгалтерскому учету;</w:t>
      </w:r>
    </w:p>
    <w:p w:rsidR="00135A25" w:rsidRPr="006B1347" w:rsidRDefault="00135A25" w:rsidP="00135A25">
      <w:pPr>
        <w:spacing w:after="0"/>
        <w:jc w:val="both"/>
        <w:rPr>
          <w:rFonts w:ascii="Times New Roman" w:hAnsi="Times New Roman" w:cs="Times New Roman"/>
          <w:sz w:val="28"/>
          <w:szCs w:val="24"/>
        </w:rPr>
      </w:pPr>
      <w:bookmarkStart w:id="41" w:name="dst100199"/>
      <w:bookmarkEnd w:id="41"/>
      <w:r w:rsidRPr="006B1347">
        <w:rPr>
          <w:rFonts w:ascii="Times New Roman" w:hAnsi="Times New Roman" w:cs="Times New Roman"/>
          <w:sz w:val="28"/>
          <w:szCs w:val="24"/>
        </w:rPr>
        <w:t>- разработки организацией новых способов ведения бухгалтерского учета. Применение нового способа ведения бухгалтерского учета предполагает более достоверное представление фактов хозяйственной деятельности в учете и отчетности организации или меньшую трудоемкость учетного процесса без снижения степени достоверности информации;</w:t>
      </w:r>
    </w:p>
    <w:p w:rsidR="00135A25" w:rsidRPr="006B1347" w:rsidRDefault="00135A25" w:rsidP="00135A25">
      <w:pPr>
        <w:spacing w:after="0"/>
        <w:jc w:val="both"/>
        <w:rPr>
          <w:rFonts w:ascii="Times New Roman" w:hAnsi="Times New Roman" w:cs="Times New Roman"/>
          <w:sz w:val="28"/>
          <w:szCs w:val="24"/>
        </w:rPr>
      </w:pPr>
      <w:bookmarkStart w:id="42" w:name="dst100200"/>
      <w:bookmarkEnd w:id="42"/>
      <w:r w:rsidRPr="006B1347">
        <w:rPr>
          <w:rFonts w:ascii="Times New Roman" w:hAnsi="Times New Roman" w:cs="Times New Roman"/>
          <w:sz w:val="28"/>
          <w:szCs w:val="24"/>
        </w:rPr>
        <w:t>- существенного изменения условий деятельности. Существенное изменение условий деятельности организации может быть связано с реорганизацией, сменой собственников, изменением видов деятельности и т.п.</w:t>
      </w:r>
    </w:p>
    <w:p w:rsidR="00135A25" w:rsidRPr="006B1347" w:rsidRDefault="00135A25" w:rsidP="00135A25">
      <w:pPr>
        <w:spacing w:after="0"/>
        <w:jc w:val="both"/>
        <w:rPr>
          <w:rFonts w:ascii="Times New Roman" w:hAnsi="Times New Roman" w:cs="Times New Roman"/>
          <w:sz w:val="28"/>
          <w:szCs w:val="24"/>
        </w:rPr>
      </w:pPr>
      <w:bookmarkStart w:id="43" w:name="dst100201"/>
      <w:bookmarkEnd w:id="43"/>
      <w:r w:rsidRPr="006B1347">
        <w:rPr>
          <w:rFonts w:ascii="Times New Roman" w:hAnsi="Times New Roman" w:cs="Times New Roman"/>
          <w:sz w:val="28"/>
          <w:szCs w:val="24"/>
        </w:rPr>
        <w:t>Изменения учетной политики, оказавшие или способные оказать существенное влияние на финансовое положение, движение денежных средств или финансовые результаты деятельности организации, подлежат обособленному раскрытию в бухгалтерской отчетности. Информация о них должна, как минимум, включать: причину изменения учетной политики; оценку последствий изменений в денежном выражении; указание на то, что включенные в бухгалтерскую отчетность за отчетный год соответствующие данные периодов, предшествующих отчетному, скорректированы.</w:t>
      </w:r>
    </w:p>
    <w:p w:rsidR="00135A25" w:rsidRPr="006B1347" w:rsidRDefault="00135A25" w:rsidP="00135A25">
      <w:pPr>
        <w:widowControl w:val="0"/>
        <w:autoSpaceDE w:val="0"/>
        <w:autoSpaceDN w:val="0"/>
        <w:adjustRightInd w:val="0"/>
        <w:spacing w:after="0" w:line="240" w:lineRule="auto"/>
        <w:jc w:val="both"/>
        <w:rPr>
          <w:rFonts w:ascii="Times New Roman" w:eastAsia="Times New Roman" w:hAnsi="Times New Roman" w:cs="Times New Roman"/>
          <w:sz w:val="28"/>
          <w:szCs w:val="28"/>
        </w:rPr>
      </w:pPr>
      <w:bookmarkStart w:id="44" w:name="dst100202"/>
      <w:bookmarkEnd w:id="44"/>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28"/>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135A25" w:rsidRPr="006B1347" w:rsidRDefault="00135A25" w:rsidP="00D27028">
      <w:pPr>
        <w:numPr>
          <w:ilvl w:val="0"/>
          <w:numId w:val="40"/>
        </w:numPr>
        <w:tabs>
          <w:tab w:val="left" w:pos="1120"/>
        </w:tabs>
        <w:spacing w:after="0"/>
        <w:rPr>
          <w:rFonts w:ascii="Times New Roman" w:eastAsia="Times New Roman" w:hAnsi="Times New Roman" w:cs="Times New Roman"/>
          <w:bCs/>
          <w:color w:val="000000" w:themeColor="text1"/>
          <w:sz w:val="28"/>
          <w:szCs w:val="28"/>
        </w:rPr>
      </w:pPr>
      <w:r w:rsidRPr="006B1347">
        <w:rPr>
          <w:rFonts w:ascii="Times New Roman" w:eastAsia="Times New Roman" w:hAnsi="Times New Roman" w:cs="Times New Roman"/>
          <w:bCs/>
          <w:color w:val="000000" w:themeColor="text1"/>
          <w:sz w:val="28"/>
          <w:szCs w:val="28"/>
        </w:rPr>
        <w:t>Понятие учетной политики.</w:t>
      </w:r>
    </w:p>
    <w:p w:rsidR="00135A25" w:rsidRPr="006B1347" w:rsidRDefault="00135A25" w:rsidP="00D27028">
      <w:pPr>
        <w:numPr>
          <w:ilvl w:val="0"/>
          <w:numId w:val="40"/>
        </w:numPr>
        <w:tabs>
          <w:tab w:val="left" w:pos="1120"/>
        </w:tabs>
        <w:spacing w:after="0"/>
        <w:rPr>
          <w:rFonts w:ascii="Times New Roman" w:eastAsia="Times New Roman" w:hAnsi="Times New Roman" w:cs="Times New Roman"/>
          <w:bCs/>
          <w:color w:val="000000" w:themeColor="text1"/>
          <w:sz w:val="28"/>
          <w:szCs w:val="28"/>
        </w:rPr>
      </w:pPr>
      <w:r w:rsidRPr="006B1347">
        <w:rPr>
          <w:rFonts w:ascii="Times New Roman" w:eastAsia="Times New Roman" w:hAnsi="Times New Roman" w:cs="Times New Roman"/>
          <w:bCs/>
          <w:color w:val="000000" w:themeColor="text1"/>
          <w:sz w:val="28"/>
          <w:szCs w:val="28"/>
        </w:rPr>
        <w:t>Учетная политика для целей бухгалтерского учета.</w:t>
      </w:r>
    </w:p>
    <w:p w:rsidR="00135A25" w:rsidRPr="006B1347" w:rsidRDefault="00135A25" w:rsidP="00D27028">
      <w:pPr>
        <w:numPr>
          <w:ilvl w:val="0"/>
          <w:numId w:val="40"/>
        </w:numPr>
        <w:tabs>
          <w:tab w:val="left" w:pos="1120"/>
        </w:tabs>
        <w:spacing w:after="0"/>
        <w:rPr>
          <w:rFonts w:ascii="Times New Roman" w:eastAsia="Times New Roman" w:hAnsi="Times New Roman" w:cs="Times New Roman"/>
          <w:bCs/>
          <w:color w:val="000000" w:themeColor="text1"/>
          <w:sz w:val="28"/>
          <w:szCs w:val="28"/>
        </w:rPr>
      </w:pPr>
      <w:r w:rsidRPr="006B1347">
        <w:rPr>
          <w:rFonts w:ascii="Times New Roman" w:eastAsia="Times New Roman" w:hAnsi="Times New Roman" w:cs="Times New Roman"/>
          <w:bCs/>
          <w:color w:val="000000" w:themeColor="text1"/>
          <w:sz w:val="28"/>
          <w:szCs w:val="28"/>
        </w:rPr>
        <w:t>Учетная политика для целей налогового учета.</w:t>
      </w:r>
    </w:p>
    <w:p w:rsidR="00135A25" w:rsidRPr="006B1347" w:rsidRDefault="00135A25" w:rsidP="00D27028">
      <w:pPr>
        <w:numPr>
          <w:ilvl w:val="0"/>
          <w:numId w:val="40"/>
        </w:numPr>
        <w:tabs>
          <w:tab w:val="left" w:pos="1120"/>
        </w:tabs>
        <w:spacing w:after="0"/>
        <w:rPr>
          <w:rFonts w:ascii="Times New Roman" w:eastAsia="Times New Roman" w:hAnsi="Times New Roman" w:cs="Times New Roman"/>
          <w:bCs/>
          <w:color w:val="000000" w:themeColor="text1"/>
          <w:sz w:val="28"/>
          <w:szCs w:val="28"/>
        </w:rPr>
      </w:pPr>
      <w:r w:rsidRPr="006B1347">
        <w:rPr>
          <w:rFonts w:ascii="Times New Roman" w:eastAsia="Times New Roman" w:hAnsi="Times New Roman" w:cs="Times New Roman"/>
          <w:bCs/>
          <w:color w:val="000000" w:themeColor="text1"/>
          <w:sz w:val="28"/>
          <w:szCs w:val="28"/>
        </w:rPr>
        <w:t>Организация учетной политики предприятия.</w:t>
      </w:r>
    </w:p>
    <w:p w:rsidR="00135A25" w:rsidRPr="006B1347" w:rsidRDefault="00135A25" w:rsidP="00D27028">
      <w:pPr>
        <w:numPr>
          <w:ilvl w:val="0"/>
          <w:numId w:val="40"/>
        </w:numPr>
        <w:tabs>
          <w:tab w:val="left" w:pos="1120"/>
        </w:tabs>
        <w:spacing w:after="0"/>
        <w:rPr>
          <w:rFonts w:ascii="Times New Roman" w:eastAsia="Times New Roman" w:hAnsi="Times New Roman" w:cs="Times New Roman"/>
          <w:bCs/>
          <w:color w:val="000000" w:themeColor="text1"/>
          <w:sz w:val="28"/>
          <w:szCs w:val="28"/>
        </w:rPr>
      </w:pPr>
      <w:r w:rsidRPr="006B1347">
        <w:rPr>
          <w:rFonts w:ascii="Times New Roman" w:eastAsia="Times New Roman" w:hAnsi="Times New Roman" w:cs="Times New Roman"/>
          <w:bCs/>
          <w:color w:val="000000" w:themeColor="text1"/>
          <w:sz w:val="28"/>
          <w:szCs w:val="28"/>
        </w:rPr>
        <w:t>Порядок разработки учетной политики.</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29"/>
        </w:numPr>
        <w:tabs>
          <w:tab w:val="left" w:pos="709"/>
        </w:tabs>
        <w:spacing w:after="0" w:line="240" w:lineRule="auto"/>
        <w:ind w:left="426"/>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35A25" w:rsidRPr="006B1347" w:rsidRDefault="00135A25" w:rsidP="00135A25">
      <w:pPr>
        <w:tabs>
          <w:tab w:val="left" w:pos="709"/>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41"/>
        </w:numPr>
        <w:tabs>
          <w:tab w:val="left" w:pos="1120"/>
        </w:tabs>
        <w:spacing w:after="0" w:line="240" w:lineRule="auto"/>
        <w:jc w:val="both"/>
        <w:rPr>
          <w:rFonts w:ascii="Times New Roman" w:hAnsi="Times New Roman" w:cs="Times New Roman"/>
          <w:sz w:val="28"/>
          <w:szCs w:val="24"/>
        </w:rPr>
      </w:pPr>
      <w:r w:rsidRPr="006B1347">
        <w:rPr>
          <w:rFonts w:ascii="Times New Roman" w:hAnsi="Times New Roman" w:cs="Times New Roman"/>
          <w:bCs/>
          <w:sz w:val="28"/>
          <w:szCs w:val="24"/>
        </w:rPr>
        <w:t>УЧЕТНАЯ ПОЛИТИКА ПОДРАЗДЕЛЯЕТСЯ НА ЦЕЛИ</w:t>
      </w:r>
      <w:r w:rsidRPr="006B1347">
        <w:rPr>
          <w:rFonts w:ascii="Times New Roman" w:hAnsi="Times New Roman" w:cs="Times New Roman"/>
          <w:sz w:val="28"/>
          <w:szCs w:val="24"/>
        </w:rPr>
        <w:t> </w:t>
      </w:r>
    </w:p>
    <w:p w:rsidR="00135A25" w:rsidRPr="006B1347" w:rsidRDefault="00135A25" w:rsidP="00D27028">
      <w:pPr>
        <w:pStyle w:val="a5"/>
        <w:numPr>
          <w:ilvl w:val="0"/>
          <w:numId w:val="70"/>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для целей бухгалтерского учета</w:t>
      </w:r>
    </w:p>
    <w:p w:rsidR="00135A25" w:rsidRPr="006B1347" w:rsidRDefault="00135A25" w:rsidP="00D27028">
      <w:pPr>
        <w:pStyle w:val="a5"/>
        <w:numPr>
          <w:ilvl w:val="0"/>
          <w:numId w:val="70"/>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для целей налогового учета</w:t>
      </w:r>
    </w:p>
    <w:p w:rsidR="00135A25" w:rsidRPr="006B1347" w:rsidRDefault="00135A25" w:rsidP="00D27028">
      <w:pPr>
        <w:pStyle w:val="a5"/>
        <w:numPr>
          <w:ilvl w:val="0"/>
          <w:numId w:val="70"/>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для целей оперативного учета</w:t>
      </w:r>
    </w:p>
    <w:p w:rsidR="00135A25" w:rsidRPr="006B1347" w:rsidRDefault="00135A25" w:rsidP="00D27028">
      <w:pPr>
        <w:pStyle w:val="a5"/>
        <w:numPr>
          <w:ilvl w:val="0"/>
          <w:numId w:val="70"/>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для целей статистического учета</w:t>
      </w:r>
    </w:p>
    <w:p w:rsidR="00135A25" w:rsidRPr="006B1347" w:rsidRDefault="00135A25" w:rsidP="00135A25">
      <w:pPr>
        <w:tabs>
          <w:tab w:val="left" w:pos="1120"/>
        </w:tabs>
        <w:spacing w:after="0" w:line="240" w:lineRule="auto"/>
        <w:ind w:left="36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 2</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41"/>
        </w:numPr>
        <w:tabs>
          <w:tab w:val="left" w:pos="1120"/>
        </w:tabs>
        <w:spacing w:after="0" w:line="240" w:lineRule="auto"/>
        <w:jc w:val="both"/>
        <w:rPr>
          <w:rFonts w:ascii="Times New Roman" w:hAnsi="Times New Roman" w:cs="Times New Roman"/>
          <w:sz w:val="28"/>
          <w:szCs w:val="24"/>
        </w:rPr>
      </w:pPr>
      <w:r w:rsidRPr="006B1347">
        <w:rPr>
          <w:rFonts w:ascii="Times New Roman" w:hAnsi="Times New Roman" w:cs="Times New Roman"/>
          <w:bCs/>
          <w:sz w:val="28"/>
          <w:szCs w:val="24"/>
        </w:rPr>
        <w:t>В УЧЕТНОЙ ПОЛИТИКИ ДЛЯ ЦЕЛЕЙ БУХГАЛТЕРСКОГО УЧЕТА МОГУТ БЫТЬ РАССМОТРЕНЫ ВОПРОСЫ, КРОМЕ</w:t>
      </w:r>
      <w:r w:rsidRPr="006B1347">
        <w:rPr>
          <w:rFonts w:ascii="Times New Roman" w:hAnsi="Times New Roman" w:cs="Times New Roman"/>
          <w:sz w:val="28"/>
          <w:szCs w:val="24"/>
        </w:rPr>
        <w:t> </w:t>
      </w:r>
    </w:p>
    <w:p w:rsidR="00135A25" w:rsidRPr="006B1347" w:rsidRDefault="00135A25" w:rsidP="00D27028">
      <w:pPr>
        <w:pStyle w:val="a5"/>
        <w:numPr>
          <w:ilvl w:val="0"/>
          <w:numId w:val="126"/>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Типовой план счетов</w:t>
      </w:r>
    </w:p>
    <w:p w:rsidR="00135A25" w:rsidRPr="006B1347" w:rsidRDefault="00135A25" w:rsidP="00D27028">
      <w:pPr>
        <w:pStyle w:val="a5"/>
        <w:numPr>
          <w:ilvl w:val="0"/>
          <w:numId w:val="126"/>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Формы первичных документов организации</w:t>
      </w:r>
    </w:p>
    <w:p w:rsidR="00135A25" w:rsidRPr="006B1347" w:rsidRDefault="00135A25" w:rsidP="00D27028">
      <w:pPr>
        <w:pStyle w:val="a5"/>
        <w:numPr>
          <w:ilvl w:val="0"/>
          <w:numId w:val="126"/>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Способы и методы учета ТМЦ</w:t>
      </w:r>
    </w:p>
    <w:p w:rsidR="00135A25" w:rsidRPr="006B1347" w:rsidRDefault="00135A25" w:rsidP="00D27028">
      <w:pPr>
        <w:pStyle w:val="a5"/>
        <w:numPr>
          <w:ilvl w:val="0"/>
          <w:numId w:val="126"/>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Способ начисления амортизации</w:t>
      </w:r>
    </w:p>
    <w:p w:rsidR="00135A25" w:rsidRPr="006B1347" w:rsidRDefault="00135A25" w:rsidP="00135A25">
      <w:pPr>
        <w:tabs>
          <w:tab w:val="left" w:pos="1120"/>
        </w:tabs>
        <w:spacing w:after="0" w:line="240" w:lineRule="auto"/>
        <w:ind w:left="36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lastRenderedPageBreak/>
        <w:t>Правильный ответ: 1</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41"/>
        </w:numPr>
        <w:tabs>
          <w:tab w:val="left" w:pos="1120"/>
        </w:tabs>
        <w:spacing w:after="0" w:line="240" w:lineRule="auto"/>
        <w:jc w:val="both"/>
        <w:rPr>
          <w:rFonts w:ascii="Times New Roman" w:hAnsi="Times New Roman" w:cs="Times New Roman"/>
          <w:bCs/>
          <w:sz w:val="28"/>
          <w:szCs w:val="24"/>
        </w:rPr>
      </w:pPr>
      <w:r w:rsidRPr="006B1347">
        <w:rPr>
          <w:rFonts w:ascii="Times New Roman" w:hAnsi="Times New Roman" w:cs="Times New Roman"/>
          <w:bCs/>
          <w:sz w:val="28"/>
          <w:szCs w:val="24"/>
        </w:rPr>
        <w:t>ДОХОДЫ И РАСХОДЫ ПРИЗНАЮТСЯ В УЧЁТЕ ПО МЕРЕ ИХ ВОЗНИКНОВЕНИЯ НЕЗАВИСИМО ОТ ФАКТА ИХ ОПЛАТЫ – ЭТО МЕТОД</w:t>
      </w:r>
    </w:p>
    <w:p w:rsidR="00135A25" w:rsidRPr="006B1347" w:rsidRDefault="00135A25" w:rsidP="00D27028">
      <w:pPr>
        <w:pStyle w:val="a5"/>
        <w:numPr>
          <w:ilvl w:val="0"/>
          <w:numId w:val="127"/>
        </w:numPr>
        <w:tabs>
          <w:tab w:val="left" w:pos="1120"/>
        </w:tabs>
        <w:rPr>
          <w:rFonts w:ascii="Times New Roman" w:eastAsia="Times New Roman" w:hAnsi="Times New Roman" w:cs="Times New Roman"/>
          <w:color w:val="000000" w:themeColor="text1"/>
          <w:sz w:val="28"/>
          <w:szCs w:val="28"/>
        </w:rPr>
      </w:pPr>
      <w:r w:rsidRPr="006B1347">
        <w:rPr>
          <w:rFonts w:ascii="Times New Roman" w:hAnsi="Times New Roman" w:cs="Times New Roman"/>
          <w:sz w:val="28"/>
          <w:szCs w:val="24"/>
        </w:rPr>
        <w:t>метод начисления</w:t>
      </w:r>
    </w:p>
    <w:p w:rsidR="00135A25" w:rsidRPr="006B1347" w:rsidRDefault="00135A25" w:rsidP="00D27028">
      <w:pPr>
        <w:pStyle w:val="a5"/>
        <w:numPr>
          <w:ilvl w:val="0"/>
          <w:numId w:val="127"/>
        </w:numPr>
        <w:tabs>
          <w:tab w:val="left" w:pos="1120"/>
        </w:tabs>
        <w:rPr>
          <w:rFonts w:ascii="Times New Roman" w:eastAsia="Times New Roman" w:hAnsi="Times New Roman" w:cs="Times New Roman"/>
          <w:color w:val="000000" w:themeColor="text1"/>
          <w:sz w:val="28"/>
          <w:szCs w:val="28"/>
        </w:rPr>
      </w:pPr>
      <w:r w:rsidRPr="006B1347">
        <w:rPr>
          <w:rFonts w:ascii="Times New Roman" w:hAnsi="Times New Roman" w:cs="Times New Roman"/>
          <w:sz w:val="28"/>
          <w:szCs w:val="24"/>
        </w:rPr>
        <w:t>кассовый метод </w:t>
      </w:r>
    </w:p>
    <w:p w:rsidR="00135A25" w:rsidRPr="006B1347" w:rsidRDefault="00135A25" w:rsidP="00D27028">
      <w:pPr>
        <w:pStyle w:val="a5"/>
        <w:numPr>
          <w:ilvl w:val="0"/>
          <w:numId w:val="127"/>
        </w:numPr>
        <w:tabs>
          <w:tab w:val="left" w:pos="1120"/>
        </w:tabs>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метод бухгалтерского учета</w:t>
      </w:r>
    </w:p>
    <w:p w:rsidR="00135A25" w:rsidRPr="006B1347" w:rsidRDefault="00135A25" w:rsidP="00D27028">
      <w:pPr>
        <w:pStyle w:val="a5"/>
        <w:numPr>
          <w:ilvl w:val="0"/>
          <w:numId w:val="127"/>
        </w:numPr>
        <w:tabs>
          <w:tab w:val="left" w:pos="1120"/>
        </w:tabs>
        <w:rPr>
          <w:rFonts w:ascii="Times New Roman" w:eastAsia="Times New Roman" w:hAnsi="Times New Roman" w:cs="Times New Roman"/>
          <w:color w:val="000000" w:themeColor="text1"/>
          <w:sz w:val="28"/>
          <w:szCs w:val="28"/>
        </w:rPr>
      </w:pPr>
      <w:r w:rsidRPr="006B1347">
        <w:rPr>
          <w:rFonts w:ascii="Times New Roman" w:hAnsi="Times New Roman" w:cs="Times New Roman"/>
          <w:sz w:val="28"/>
          <w:szCs w:val="24"/>
        </w:rPr>
        <w:t>метод начисления амортизации</w:t>
      </w:r>
    </w:p>
    <w:p w:rsidR="00135A25" w:rsidRPr="006B1347" w:rsidRDefault="00135A25" w:rsidP="00135A25">
      <w:pPr>
        <w:tabs>
          <w:tab w:val="left" w:pos="1120"/>
        </w:tabs>
        <w:spacing w:after="0" w:line="240" w:lineRule="auto"/>
        <w:ind w:left="36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41"/>
        </w:numPr>
        <w:tabs>
          <w:tab w:val="left" w:pos="1120"/>
        </w:tabs>
        <w:spacing w:after="0" w:line="240" w:lineRule="auto"/>
        <w:jc w:val="both"/>
        <w:rPr>
          <w:rFonts w:ascii="Times New Roman" w:hAnsi="Times New Roman" w:cs="Times New Roman"/>
          <w:bCs/>
          <w:sz w:val="28"/>
          <w:szCs w:val="24"/>
        </w:rPr>
      </w:pPr>
      <w:r w:rsidRPr="006B1347">
        <w:rPr>
          <w:rFonts w:ascii="Times New Roman" w:hAnsi="Times New Roman" w:cs="Times New Roman"/>
          <w:bCs/>
          <w:sz w:val="28"/>
          <w:szCs w:val="24"/>
        </w:rPr>
        <w:t xml:space="preserve">ПБУ "УЧЕТНАЯ ПОЛИТИКА ПРЕДПРИЯТИЯ" </w:t>
      </w:r>
    </w:p>
    <w:p w:rsidR="00135A25" w:rsidRPr="006B1347" w:rsidRDefault="00135A25" w:rsidP="00D27028">
      <w:pPr>
        <w:pStyle w:val="af6"/>
        <w:numPr>
          <w:ilvl w:val="0"/>
          <w:numId w:val="128"/>
        </w:numPr>
        <w:tabs>
          <w:tab w:val="left" w:pos="1120"/>
        </w:tabs>
        <w:rPr>
          <w:rFonts w:ascii="Times New Roman" w:eastAsia="Times New Roman" w:hAnsi="Times New Roman" w:cs="Times New Roman"/>
          <w:color w:val="000000" w:themeColor="text1"/>
          <w:sz w:val="28"/>
          <w:szCs w:val="28"/>
        </w:rPr>
      </w:pPr>
      <w:r w:rsidRPr="006B1347">
        <w:rPr>
          <w:rFonts w:ascii="Times New Roman" w:eastAsiaTheme="minorEastAsia" w:hAnsi="Times New Roman" w:cs="Times New Roman"/>
          <w:sz w:val="28"/>
          <w:szCs w:val="24"/>
        </w:rPr>
        <w:t>1/94</w:t>
      </w:r>
    </w:p>
    <w:p w:rsidR="00135A25" w:rsidRPr="006B1347" w:rsidRDefault="00135A25" w:rsidP="00D27028">
      <w:pPr>
        <w:pStyle w:val="af6"/>
        <w:numPr>
          <w:ilvl w:val="0"/>
          <w:numId w:val="128"/>
        </w:numPr>
        <w:tabs>
          <w:tab w:val="left" w:pos="1120"/>
        </w:tabs>
        <w:rPr>
          <w:rFonts w:ascii="Times New Roman" w:eastAsia="Times New Roman" w:hAnsi="Times New Roman" w:cs="Times New Roman"/>
          <w:color w:val="000000" w:themeColor="text1"/>
          <w:sz w:val="28"/>
          <w:szCs w:val="28"/>
        </w:rPr>
      </w:pPr>
      <w:r w:rsidRPr="006B1347">
        <w:rPr>
          <w:rFonts w:ascii="Times New Roman" w:eastAsiaTheme="minorEastAsia" w:hAnsi="Times New Roman" w:cs="Times New Roman"/>
          <w:sz w:val="28"/>
          <w:szCs w:val="24"/>
        </w:rPr>
        <w:t>10/99</w:t>
      </w:r>
    </w:p>
    <w:p w:rsidR="00135A25" w:rsidRPr="006B1347" w:rsidRDefault="00135A25" w:rsidP="00D27028">
      <w:pPr>
        <w:pStyle w:val="af6"/>
        <w:numPr>
          <w:ilvl w:val="0"/>
          <w:numId w:val="128"/>
        </w:numPr>
        <w:tabs>
          <w:tab w:val="left" w:pos="1120"/>
        </w:tabs>
        <w:rPr>
          <w:rFonts w:ascii="Times New Roman" w:eastAsia="Times New Roman" w:hAnsi="Times New Roman" w:cs="Times New Roman"/>
          <w:color w:val="000000" w:themeColor="text1"/>
          <w:sz w:val="28"/>
          <w:szCs w:val="28"/>
        </w:rPr>
      </w:pPr>
      <w:r w:rsidRPr="006B1347">
        <w:rPr>
          <w:rFonts w:ascii="Times New Roman" w:eastAsiaTheme="minorEastAsia" w:hAnsi="Times New Roman" w:cs="Times New Roman"/>
          <w:sz w:val="28"/>
          <w:szCs w:val="24"/>
        </w:rPr>
        <w:t>9/99</w:t>
      </w:r>
    </w:p>
    <w:p w:rsidR="00135A25" w:rsidRPr="006B1347" w:rsidRDefault="00135A25" w:rsidP="00D27028">
      <w:pPr>
        <w:pStyle w:val="af6"/>
        <w:numPr>
          <w:ilvl w:val="0"/>
          <w:numId w:val="128"/>
        </w:numPr>
        <w:tabs>
          <w:tab w:val="left" w:pos="1120"/>
        </w:tabs>
        <w:rPr>
          <w:rFonts w:ascii="Times New Roman" w:eastAsia="Times New Roman" w:hAnsi="Times New Roman" w:cs="Times New Roman"/>
          <w:color w:val="000000" w:themeColor="text1"/>
          <w:sz w:val="28"/>
          <w:szCs w:val="28"/>
        </w:rPr>
      </w:pPr>
      <w:r w:rsidRPr="006B1347">
        <w:rPr>
          <w:rFonts w:ascii="Times New Roman" w:eastAsiaTheme="minorEastAsia" w:hAnsi="Times New Roman" w:cs="Times New Roman"/>
          <w:sz w:val="28"/>
          <w:szCs w:val="24"/>
        </w:rPr>
        <w:t>6/01</w:t>
      </w:r>
    </w:p>
    <w:p w:rsidR="00135A25" w:rsidRPr="006B1347" w:rsidRDefault="00135A25" w:rsidP="00135A25">
      <w:pPr>
        <w:tabs>
          <w:tab w:val="left" w:pos="1120"/>
        </w:tabs>
        <w:spacing w:after="0" w:line="240" w:lineRule="auto"/>
        <w:ind w:left="36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41"/>
        </w:numPr>
        <w:tabs>
          <w:tab w:val="left" w:pos="1120"/>
        </w:tabs>
        <w:spacing w:after="0" w:line="240" w:lineRule="auto"/>
        <w:jc w:val="both"/>
        <w:rPr>
          <w:rFonts w:ascii="Times New Roman" w:hAnsi="Times New Roman" w:cs="Times New Roman"/>
          <w:bCs/>
          <w:sz w:val="28"/>
          <w:szCs w:val="24"/>
        </w:rPr>
      </w:pPr>
      <w:r w:rsidRPr="006B1347">
        <w:rPr>
          <w:rFonts w:ascii="Times New Roman" w:hAnsi="Times New Roman" w:cs="Times New Roman"/>
          <w:bCs/>
          <w:sz w:val="28"/>
          <w:szCs w:val="24"/>
        </w:rPr>
        <w:t xml:space="preserve">ПЕРИОДИЧНОСТЬ ПРОВЕДЕНИЯ ИНВЕНТАРИЗАЦИИ ОПРЕДЕЛЯЕТСЯ </w:t>
      </w:r>
    </w:p>
    <w:p w:rsidR="00135A25" w:rsidRPr="006B1347" w:rsidRDefault="00135A25" w:rsidP="00D27028">
      <w:pPr>
        <w:pStyle w:val="af6"/>
        <w:numPr>
          <w:ilvl w:val="0"/>
          <w:numId w:val="129"/>
        </w:numPr>
        <w:tabs>
          <w:tab w:val="left" w:pos="1120"/>
        </w:tabs>
        <w:rPr>
          <w:rFonts w:ascii="Times New Roman" w:eastAsiaTheme="minorEastAsia" w:hAnsi="Times New Roman" w:cs="Times New Roman"/>
          <w:sz w:val="28"/>
          <w:szCs w:val="24"/>
        </w:rPr>
      </w:pPr>
      <w:r w:rsidRPr="006B1347">
        <w:rPr>
          <w:rFonts w:ascii="Times New Roman" w:eastAsiaTheme="minorEastAsia" w:hAnsi="Times New Roman" w:cs="Times New Roman"/>
          <w:sz w:val="28"/>
          <w:szCs w:val="24"/>
        </w:rPr>
        <w:t>руководителем организации</w:t>
      </w:r>
    </w:p>
    <w:p w:rsidR="00135A25" w:rsidRPr="006B1347" w:rsidRDefault="00135A25" w:rsidP="00D27028">
      <w:pPr>
        <w:pStyle w:val="af6"/>
        <w:numPr>
          <w:ilvl w:val="0"/>
          <w:numId w:val="129"/>
        </w:numPr>
        <w:tabs>
          <w:tab w:val="left" w:pos="1120"/>
        </w:tabs>
        <w:rPr>
          <w:rFonts w:ascii="Times New Roman" w:eastAsiaTheme="minorEastAsia" w:hAnsi="Times New Roman" w:cs="Times New Roman"/>
          <w:sz w:val="28"/>
          <w:szCs w:val="24"/>
        </w:rPr>
      </w:pPr>
      <w:r w:rsidRPr="006B1347">
        <w:rPr>
          <w:rFonts w:ascii="Times New Roman" w:eastAsiaTheme="minorEastAsia" w:hAnsi="Times New Roman" w:cs="Times New Roman"/>
          <w:sz w:val="28"/>
          <w:szCs w:val="24"/>
        </w:rPr>
        <w:t>работниками</w:t>
      </w:r>
    </w:p>
    <w:p w:rsidR="00135A25" w:rsidRPr="006B1347" w:rsidRDefault="00135A25" w:rsidP="00D27028">
      <w:pPr>
        <w:pStyle w:val="af6"/>
        <w:numPr>
          <w:ilvl w:val="0"/>
          <w:numId w:val="129"/>
        </w:numPr>
        <w:tabs>
          <w:tab w:val="left" w:pos="1120"/>
        </w:tabs>
        <w:rPr>
          <w:rFonts w:ascii="Times New Roman" w:eastAsiaTheme="minorEastAsia" w:hAnsi="Times New Roman" w:cs="Times New Roman"/>
          <w:sz w:val="28"/>
          <w:szCs w:val="24"/>
        </w:rPr>
      </w:pPr>
      <w:r w:rsidRPr="006B1347">
        <w:rPr>
          <w:rFonts w:ascii="Times New Roman" w:eastAsiaTheme="minorEastAsia" w:hAnsi="Times New Roman" w:cs="Times New Roman"/>
          <w:sz w:val="28"/>
          <w:szCs w:val="24"/>
        </w:rPr>
        <w:t>бухгалтером</w:t>
      </w:r>
    </w:p>
    <w:p w:rsidR="00135A25" w:rsidRPr="006B1347" w:rsidRDefault="00135A25" w:rsidP="00D27028">
      <w:pPr>
        <w:pStyle w:val="af6"/>
        <w:numPr>
          <w:ilvl w:val="0"/>
          <w:numId w:val="129"/>
        </w:numPr>
        <w:tabs>
          <w:tab w:val="left" w:pos="1120"/>
        </w:tabs>
        <w:rPr>
          <w:rFonts w:ascii="Times New Roman" w:eastAsiaTheme="minorEastAsia" w:hAnsi="Times New Roman" w:cs="Times New Roman"/>
          <w:sz w:val="28"/>
          <w:szCs w:val="24"/>
        </w:rPr>
      </w:pPr>
      <w:r w:rsidRPr="006B1347">
        <w:rPr>
          <w:rFonts w:ascii="Times New Roman" w:eastAsiaTheme="minorEastAsia" w:hAnsi="Times New Roman" w:cs="Times New Roman"/>
          <w:sz w:val="28"/>
          <w:szCs w:val="24"/>
        </w:rPr>
        <w:t>кассиром</w:t>
      </w:r>
    </w:p>
    <w:p w:rsidR="00135A25" w:rsidRPr="006B1347" w:rsidRDefault="00135A25" w:rsidP="00135A25">
      <w:pPr>
        <w:tabs>
          <w:tab w:val="left" w:pos="1120"/>
        </w:tabs>
        <w:spacing w:after="0" w:line="240" w:lineRule="auto"/>
        <w:ind w:left="36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30"/>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Составить рабочий план счетов аптечной организации, исходя из условий:</w:t>
      </w:r>
    </w:p>
    <w:p w:rsidR="00135A25" w:rsidRPr="006B1347" w:rsidRDefault="00135A25" w:rsidP="00135A25">
      <w:pPr>
        <w:shd w:val="clear" w:color="auto" w:fill="FDFEFF"/>
        <w:spacing w:after="225" w:line="240" w:lineRule="auto"/>
        <w:jc w:val="both"/>
        <w:rPr>
          <w:rFonts w:ascii="Times New Roman" w:eastAsia="Times New Roman" w:hAnsi="Times New Roman" w:cs="Times New Roman"/>
          <w:color w:val="000000"/>
          <w:sz w:val="28"/>
          <w:szCs w:val="28"/>
        </w:rPr>
      </w:pPr>
      <w:r w:rsidRPr="006B1347">
        <w:rPr>
          <w:rFonts w:ascii="Times New Roman" w:hAnsi="Times New Roman" w:cs="Times New Roman"/>
          <w:sz w:val="28"/>
          <w:szCs w:val="28"/>
        </w:rPr>
        <w:t>Аптека имеет здание в собственности, основной вид деятельности – реализация медицинских препаратов в розницу, общий режим налогообложения, привлечены кредитные средства.</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76"/>
        <w:gridCol w:w="793"/>
        <w:gridCol w:w="4763"/>
      </w:tblGrid>
      <w:tr w:rsidR="00135A25" w:rsidRPr="006B1347" w:rsidTr="00135A25">
        <w:tc>
          <w:tcPr>
            <w:tcW w:w="1134"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Тип счета</w:t>
            </w:r>
          </w:p>
        </w:tc>
        <w:tc>
          <w:tcPr>
            <w:tcW w:w="3176"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 xml:space="preserve">Наименование счета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Номер</w:t>
            </w:r>
            <w:r w:rsidRPr="006B1347">
              <w:rPr>
                <w:rFonts w:ascii="Times New Roman" w:eastAsia="Times New Roman" w:hAnsi="Times New Roman" w:cs="Times New Roman"/>
                <w:b/>
                <w:bCs/>
                <w:sz w:val="19"/>
                <w:szCs w:val="19"/>
              </w:rPr>
              <w:br/>
              <w:t>счета</w:t>
            </w:r>
          </w:p>
        </w:tc>
        <w:tc>
          <w:tcPr>
            <w:tcW w:w="476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Номер и наименование субсчета</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 Внеоборотные активы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Основные средства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 видам основных средств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Амортизация основных средств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Вложения во внеоборотные активы</w:t>
            </w:r>
          </w:p>
        </w:tc>
        <w:tc>
          <w:tcPr>
            <w:tcW w:w="793"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08</w:t>
            </w:r>
          </w:p>
        </w:tc>
        <w:tc>
          <w:tcPr>
            <w:tcW w:w="4763"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Приобретение объектов основных средств </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II. Производственные запасы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Материалы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10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9. Инвентарь и хозяйственные принадлежности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10. Специальная оснастка и специальная одежда на складе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11. Специальная оснастка и специальная одежда в эксплуатации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Налог на добавленную стоимость по приобретенным ценностям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19</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Налог на добавленную стоимость при приобретении основных средств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Налог на добавленную стоимость по приобретенным нематериальным активам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Налог на добавленную стоимость по приобретенным материально-производственным запасам </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III. Затраты на производство</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lastRenderedPageBreak/>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Общехозяйственные расходы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26</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IV. Готовая продукция и товары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Товары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Товары на складах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Товары в розничной торговле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Тара под товаром и порожняя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Покупные изделия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Торговая наценка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Расходы на продажу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44</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Товары отгруженные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45</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 Денежные средства</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Касса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50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Касса организации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Операционная касса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Денежные документы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Расчетные счета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51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Переводы в пути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57</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VI. Расчеты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поставщиками и подрядчиками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покупателями и заказчиками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по краткосрочным кредитам и займам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66</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 видам кредитов и займов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по долгосрочным кредитам и займам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67</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 видам кредитов и займов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по налогам и сборам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68</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 видам налогов и сборов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по социальному страхованию и обеспечению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69</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социальному страхованию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пенсионному обеспечению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Расчеты по обязательному медицинскому страхованию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персоналом по оплате труда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подотчетными лицами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персоналом по прочим операциям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73</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предоставленным займам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возмещению материального ущерба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учредителями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75</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вкладам в уставный (складочный) капитал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выплате доходов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разными дебиторами и кредиторами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76</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имущественному и личному страхованию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претензиям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Расчеты по причитающимся дивидендам и другим доходам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Расчеты по депонированным суммам </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VII. Капитал</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Уставный капитал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Собственные акции (доли)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Резервный капитал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Добавочный капитал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83</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Нераспределенная прибыль (непокрытый убыток)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84</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VIII. Финансовые результаты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Продажи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Выручка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Себестоимость продаж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Налог на добавленную стоимость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Акцизы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9. Прибыль/убыток от продаж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Прочие доходы и расходы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Прочие доходы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Прочие расходы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9. Сальдо прочих доходов и расходов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Недостачи и потери от порчи ценностей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94</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Прибыли и убытки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99</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bl>
    <w:p w:rsidR="00135A25" w:rsidRPr="006B1347" w:rsidRDefault="00135A25" w:rsidP="00135A25">
      <w:pPr>
        <w:tabs>
          <w:tab w:val="left" w:pos="1120"/>
        </w:tabs>
        <w:spacing w:after="0" w:line="240" w:lineRule="auto"/>
        <w:jc w:val="both"/>
        <w:rPr>
          <w:rFonts w:ascii="Times New Roman" w:eastAsia="Times New Roman" w:hAnsi="Times New Roman" w:cs="Times New Roman"/>
          <w:color w:val="000000"/>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Составить рабочий план счетов аптечной организации, исходя из условий:</w:t>
      </w:r>
    </w:p>
    <w:p w:rsidR="00135A25" w:rsidRPr="006B1347" w:rsidRDefault="00135A25" w:rsidP="00135A25">
      <w:pPr>
        <w:shd w:val="clear" w:color="auto" w:fill="FDFEFF"/>
        <w:spacing w:after="225" w:line="240" w:lineRule="auto"/>
        <w:jc w:val="both"/>
        <w:rPr>
          <w:rFonts w:ascii="Times New Roman" w:eastAsia="Times New Roman" w:hAnsi="Times New Roman" w:cs="Times New Roman"/>
          <w:color w:val="000000"/>
          <w:sz w:val="28"/>
          <w:szCs w:val="28"/>
        </w:rPr>
      </w:pPr>
      <w:r w:rsidRPr="006B1347">
        <w:rPr>
          <w:rFonts w:ascii="Times New Roman" w:hAnsi="Times New Roman" w:cs="Times New Roman"/>
          <w:sz w:val="28"/>
          <w:szCs w:val="28"/>
        </w:rPr>
        <w:lastRenderedPageBreak/>
        <w:t>Аптека арендует здание, имеет производственный отдел, основной вид деятельности – изготовление и реализация медицинских препаратов, общий режим налогообложения.</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76"/>
        <w:gridCol w:w="793"/>
        <w:gridCol w:w="4763"/>
      </w:tblGrid>
      <w:tr w:rsidR="00135A25" w:rsidRPr="006B1347" w:rsidTr="00135A25">
        <w:tc>
          <w:tcPr>
            <w:tcW w:w="1134"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Тип счета</w:t>
            </w:r>
          </w:p>
        </w:tc>
        <w:tc>
          <w:tcPr>
            <w:tcW w:w="3176"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 xml:space="preserve">Наименование счета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Номер</w:t>
            </w:r>
            <w:r w:rsidRPr="006B1347">
              <w:rPr>
                <w:rFonts w:ascii="Times New Roman" w:eastAsia="Times New Roman" w:hAnsi="Times New Roman" w:cs="Times New Roman"/>
                <w:b/>
                <w:bCs/>
                <w:sz w:val="19"/>
                <w:szCs w:val="19"/>
              </w:rPr>
              <w:br/>
              <w:t>счета</w:t>
            </w:r>
          </w:p>
        </w:tc>
        <w:tc>
          <w:tcPr>
            <w:tcW w:w="476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Номер и наименование субсчета</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 Внеоборотные активы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Основные средства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 видам основных средств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Амортизация основных средств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Вложения во внеоборотные активы</w:t>
            </w:r>
          </w:p>
        </w:tc>
        <w:tc>
          <w:tcPr>
            <w:tcW w:w="793"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08</w:t>
            </w:r>
          </w:p>
        </w:tc>
        <w:tc>
          <w:tcPr>
            <w:tcW w:w="4763"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Приобретение объектов основных средств </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II. Производственные запасы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Материалы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10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Сырье и материалы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Покупные полуфабрикаты и комплектующие изделия, конструкции и детали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Топливо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Тара и тарные материалы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5. Запасные части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6. Прочие материалы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7. Материалы, переданные в переработку на сторону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8. Строительные материалы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9. Инвентарь и хозяйственные принадлежности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10. Специальная оснастка и специальная одежда на складе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11. Специальная оснастка и специальная одежда в эксплуатации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Налог на добавленную стоимость по приобретенным ценностям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19</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Налог на добавленную стоимость при приобретении основных средств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Налог на добавленную стоимость по приобретенным нематериальным активам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Налог на добавленную стоимость по приобретенным материально-производственным запасам </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III. Затраты на производство</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Основное производство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20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Полуфабрикаты собственного производства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21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Общехозяйственные расходы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26</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Брак в производстве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28</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IV. Готовая продукция и товары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Выпуск продукции (работ, услуг)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Товары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Товары на складах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Товары в розничной торговле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Тара под товаром и порожняя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Покупные изделия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Торговая наценка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Готовая продукция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43</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Расходы на продажу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44</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Товары отгруженные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45</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 Денежные средства</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Касса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50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Касса организации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Операционная касса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Денежные документы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Расчетные счета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51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Переводы в пути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57</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VI. Расчеты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поставщиками и подрядчиками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покупателями и заказчиками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Резервы по сомнительным долгам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63</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по налогам и сборам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68</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По видам налогов и сборов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по социальному страхованию и обеспечению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69</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социальному страхованию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пенсионному обеспечению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Расчеты по обязательному медицинскому страхованию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персоналом по оплате труда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lastRenderedPageBreak/>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подотчетными лицами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персоналом по прочим операциям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73</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предоставленным займам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возмещению материального ущерба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учредителями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75</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вкладам в уставный (складочный) капитал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выплате доходов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Расчеты с разными дебиторами и кредиторами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76</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Расчеты по имущественному и личному страхованию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Расчеты по претензиям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Расчеты по причитающимся дивидендам и другим доходам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Расчеты по депонированным суммам </w:t>
            </w: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VII. Капитал</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Уставный капитал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Собственные акции (доли)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Резервный капитал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82</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Добавочный капитал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83</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Нераспределенная прибыль (непокрытый убыток)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84</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Раздел VIII. Финансовые результаты</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Продажи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Выручка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Себестоимость продаж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3. Налог на добавленную стоимость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4. Акцизы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9. Прибыль/убыток от продаж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Прочие доходы и расходы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1. Прочие доходы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2. Прочие расходы </w:t>
            </w:r>
          </w:p>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9. Сальдо прочих доходов и расходов </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Недостачи и потери от порчи ценностей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94</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Активно-</w:t>
            </w:r>
            <w:r w:rsidRPr="006B1347">
              <w:rPr>
                <w:rFonts w:ascii="Times New Roman" w:eastAsia="Times New Roman" w:hAnsi="Times New Roman" w:cs="Times New Roman"/>
                <w:sz w:val="19"/>
                <w:szCs w:val="19"/>
              </w:rPr>
              <w:br/>
              <w:t>пассивный</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Прибыли и убытки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99</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9866" w:type="dxa"/>
            <w:gridSpan w:val="4"/>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b/>
                <w:bCs/>
                <w:sz w:val="19"/>
                <w:szCs w:val="19"/>
              </w:rPr>
            </w:pPr>
            <w:r w:rsidRPr="006B1347">
              <w:rPr>
                <w:rFonts w:ascii="Times New Roman" w:eastAsia="Times New Roman" w:hAnsi="Times New Roman" w:cs="Times New Roman"/>
                <w:b/>
                <w:bCs/>
                <w:sz w:val="19"/>
                <w:szCs w:val="19"/>
              </w:rPr>
              <w:t>Забалансовые счета</w:t>
            </w: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Арендованные основные средства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001</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r w:rsidR="00135A25" w:rsidRPr="006B1347" w:rsidTr="00135A25">
        <w:tc>
          <w:tcPr>
            <w:tcW w:w="1134"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w:t>
            </w:r>
          </w:p>
        </w:tc>
        <w:tc>
          <w:tcPr>
            <w:tcW w:w="3176"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 xml:space="preserve">Износ основных средств </w:t>
            </w:r>
          </w:p>
        </w:tc>
        <w:tc>
          <w:tcPr>
            <w:tcW w:w="793" w:type="dxa"/>
            <w:shd w:val="clear" w:color="auto" w:fill="auto"/>
            <w:hideMark/>
          </w:tcPr>
          <w:p w:rsidR="00135A25" w:rsidRPr="006B1347" w:rsidRDefault="00135A25" w:rsidP="00135A25">
            <w:pPr>
              <w:spacing w:after="0" w:line="240" w:lineRule="auto"/>
              <w:jc w:val="center"/>
              <w:rPr>
                <w:rFonts w:ascii="Times New Roman" w:eastAsia="Times New Roman" w:hAnsi="Times New Roman" w:cs="Times New Roman"/>
                <w:sz w:val="19"/>
                <w:szCs w:val="19"/>
              </w:rPr>
            </w:pPr>
            <w:r w:rsidRPr="006B1347">
              <w:rPr>
                <w:rFonts w:ascii="Times New Roman" w:eastAsia="Times New Roman" w:hAnsi="Times New Roman" w:cs="Times New Roman"/>
                <w:sz w:val="19"/>
                <w:szCs w:val="19"/>
              </w:rPr>
              <w:t>010</w:t>
            </w:r>
          </w:p>
        </w:tc>
        <w:tc>
          <w:tcPr>
            <w:tcW w:w="4763" w:type="dxa"/>
            <w:shd w:val="clear" w:color="auto" w:fill="auto"/>
            <w:hideMark/>
          </w:tcPr>
          <w:p w:rsidR="00135A25" w:rsidRPr="006B1347" w:rsidRDefault="00135A25" w:rsidP="00135A25">
            <w:pPr>
              <w:spacing w:after="0" w:line="240" w:lineRule="auto"/>
              <w:jc w:val="both"/>
              <w:rPr>
                <w:rFonts w:ascii="Times New Roman" w:eastAsia="Times New Roman" w:hAnsi="Times New Roman" w:cs="Times New Roman"/>
                <w:sz w:val="19"/>
                <w:szCs w:val="19"/>
              </w:rPr>
            </w:pPr>
          </w:p>
        </w:tc>
      </w:tr>
    </w:tbl>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30"/>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Перечень и стандарты практических умений </w:t>
      </w: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30"/>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135A25" w:rsidRPr="006B1347" w:rsidRDefault="00135A25" w:rsidP="00135A25">
      <w:pPr>
        <w:tabs>
          <w:tab w:val="left" w:pos="1120"/>
        </w:tabs>
        <w:spacing w:after="0" w:line="240" w:lineRule="auto"/>
        <w:ind w:left="1120"/>
        <w:jc w:val="both"/>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131"/>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hAnsi="Times New Roman" w:cs="Times New Roman"/>
          <w:bCs/>
          <w:sz w:val="28"/>
          <w:szCs w:val="24"/>
        </w:rPr>
        <w:t>Типовой и рабочий план счетов</w:t>
      </w:r>
    </w:p>
    <w:p w:rsidR="00135A25" w:rsidRPr="006B1347" w:rsidRDefault="00135A25" w:rsidP="00D27028">
      <w:pPr>
        <w:numPr>
          <w:ilvl w:val="0"/>
          <w:numId w:val="131"/>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hAnsi="Times New Roman" w:cs="Times New Roman"/>
          <w:bCs/>
          <w:sz w:val="28"/>
          <w:szCs w:val="24"/>
        </w:rPr>
        <w:t>Структура учетной политики</w:t>
      </w:r>
    </w:p>
    <w:p w:rsidR="00135A25" w:rsidRPr="006B1347" w:rsidRDefault="00135A25" w:rsidP="00135A25">
      <w:pPr>
        <w:pStyle w:val="a5"/>
        <w:tabs>
          <w:tab w:val="left" w:pos="426"/>
        </w:tabs>
        <w:rPr>
          <w:rFonts w:ascii="Times New Roman" w:eastAsia="Times New Roman" w:hAnsi="Times New Roman" w:cs="Times New Roman"/>
          <w:color w:val="000000" w:themeColor="text1"/>
          <w:sz w:val="28"/>
          <w:szCs w:val="28"/>
        </w:rPr>
      </w:pPr>
    </w:p>
    <w:p w:rsidR="00135A25" w:rsidRPr="006B1347" w:rsidRDefault="00135A25" w:rsidP="00D27028">
      <w:pPr>
        <w:pStyle w:val="a5"/>
        <w:numPr>
          <w:ilvl w:val="0"/>
          <w:numId w:val="30"/>
        </w:numPr>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Общественное здоровье и здравоохранение, экономика </w:t>
            </w:r>
            <w:r w:rsidRPr="006B1347">
              <w:rPr>
                <w:rFonts w:ascii="Times New Roman" w:hAnsi="Times New Roman" w:cs="Times New Roman"/>
                <w:sz w:val="24"/>
                <w:szCs w:val="24"/>
              </w:rPr>
              <w:lastRenderedPageBreak/>
              <w:t>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w:t>
            </w:r>
            <w:r w:rsidRPr="006B1347">
              <w:rPr>
                <w:rFonts w:ascii="Times New Roman" w:hAnsi="Times New Roman" w:cs="Times New Roman"/>
                <w:sz w:val="24"/>
                <w:szCs w:val="24"/>
              </w:rPr>
              <w:lastRenderedPageBreak/>
              <w:t>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3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35A25" w:rsidRPr="006B1347" w:rsidRDefault="00135A25" w:rsidP="00103B4F">
      <w:pPr>
        <w:numPr>
          <w:ilvl w:val="0"/>
          <w:numId w:val="1"/>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Индекс </w:t>
      </w:r>
      <w:r w:rsidRPr="006B1347">
        <w:rPr>
          <w:rFonts w:ascii="Times New Roman" w:hAnsi="Times New Roman" w:cs="Times New Roman"/>
          <w:color w:val="000000" w:themeColor="text1"/>
          <w:sz w:val="28"/>
          <w:szCs w:val="28"/>
          <w:shd w:val="clear" w:color="auto" w:fill="FFFFFF"/>
        </w:rPr>
        <w:t>ОД.О.01.1.6.76</w:t>
      </w:r>
      <w:r w:rsidRPr="006B1347">
        <w:rPr>
          <w:rFonts w:ascii="Times New Roman" w:eastAsia="Times New Roman" w:hAnsi="Times New Roman" w:cs="Times New Roman"/>
          <w:b/>
          <w:color w:val="000000" w:themeColor="text1"/>
          <w:sz w:val="28"/>
          <w:szCs w:val="28"/>
        </w:rPr>
        <w:t>.  Тема</w:t>
      </w:r>
      <w:r w:rsidRPr="006B1347">
        <w:rPr>
          <w:rFonts w:ascii="Times New Roman" w:eastAsia="Times New Roman" w:hAnsi="Times New Roman" w:cs="Times New Roman"/>
          <w:color w:val="000000" w:themeColor="text1"/>
          <w:sz w:val="28"/>
          <w:szCs w:val="28"/>
        </w:rPr>
        <w:t>: «</w:t>
      </w:r>
      <w:r w:rsidRPr="006B1347">
        <w:rPr>
          <w:rFonts w:ascii="Times New Roman" w:hAnsi="Times New Roman" w:cs="Times New Roman"/>
          <w:bCs/>
          <w:sz w:val="28"/>
          <w:szCs w:val="28"/>
        </w:rPr>
        <w:t>Управленческий учет</w:t>
      </w:r>
      <w:r w:rsidRPr="006B1347">
        <w:rPr>
          <w:rFonts w:ascii="Times New Roman" w:eastAsia="Times New Roman" w:hAnsi="Times New Roman" w:cs="Times New Roman"/>
          <w:color w:val="000000" w:themeColor="text1"/>
          <w:sz w:val="28"/>
          <w:szCs w:val="28"/>
        </w:rPr>
        <w:t>»</w:t>
      </w:r>
    </w:p>
    <w:p w:rsidR="00135A25" w:rsidRPr="006B1347" w:rsidRDefault="00135A25" w:rsidP="00103B4F">
      <w:pPr>
        <w:numPr>
          <w:ilvl w:val="0"/>
          <w:numId w:val="1"/>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103B4F">
      <w:pPr>
        <w:numPr>
          <w:ilvl w:val="0"/>
          <w:numId w:val="2"/>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r w:rsidRPr="006B1347">
        <w:rPr>
          <w:rFonts w:ascii="Times New Roman" w:eastAsia="Times New Roman" w:hAnsi="Times New Roman" w:cs="Times New Roman"/>
          <w:b/>
          <w:color w:val="000000" w:themeColor="text1"/>
          <w:sz w:val="28"/>
          <w:szCs w:val="28"/>
        </w:rPr>
        <w:t xml:space="preserve"> </w:t>
      </w:r>
    </w:p>
    <w:p w:rsidR="00135A25" w:rsidRPr="006B1347" w:rsidRDefault="00135A25" w:rsidP="00103B4F">
      <w:pPr>
        <w:numPr>
          <w:ilvl w:val="0"/>
          <w:numId w:val="2"/>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135A25" w:rsidRPr="006B1347" w:rsidRDefault="00135A25" w:rsidP="00135A25">
      <w:pPr>
        <w:pStyle w:val="a5"/>
        <w:tabs>
          <w:tab w:val="left" w:pos="567"/>
        </w:tabs>
        <w:ind w:left="0"/>
        <w:jc w:val="both"/>
        <w:rPr>
          <w:rFonts w:ascii="Times New Roman" w:hAnsi="Times New Roman" w:cs="Times New Roman"/>
          <w:b/>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 применительно к фармацевтическому рынку.</w:t>
      </w:r>
    </w:p>
    <w:p w:rsidR="00135A25" w:rsidRPr="006B1347" w:rsidRDefault="00135A25" w:rsidP="00135A25">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03B4F">
      <w:pPr>
        <w:numPr>
          <w:ilvl w:val="0"/>
          <w:numId w:val="3"/>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135A25" w:rsidRPr="006B1347" w:rsidRDefault="00135A25" w:rsidP="00103B4F">
      <w:pPr>
        <w:numPr>
          <w:ilvl w:val="0"/>
          <w:numId w:val="3"/>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35A25" w:rsidRPr="006B1347" w:rsidRDefault="00135A25" w:rsidP="00103B4F">
      <w:pPr>
        <w:numPr>
          <w:ilvl w:val="0"/>
          <w:numId w:val="3"/>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4"/>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135A25" w:rsidRPr="006B1347" w:rsidRDefault="00135A25" w:rsidP="00135A25">
      <w:pPr>
        <w:pStyle w:val="a9"/>
        <w:jc w:val="both"/>
        <w:rPr>
          <w:sz w:val="28"/>
          <w:szCs w:val="28"/>
        </w:rPr>
      </w:pPr>
      <w:r w:rsidRPr="006B1347">
        <w:rPr>
          <w:b/>
          <w:bCs/>
          <w:sz w:val="28"/>
          <w:szCs w:val="28"/>
        </w:rPr>
        <w:t>Управленческий учёт</w:t>
      </w:r>
      <w:r w:rsidRPr="006B1347">
        <w:rPr>
          <w:sz w:val="28"/>
          <w:szCs w:val="28"/>
        </w:rPr>
        <w:t xml:space="preserve"> — упорядоченная система выявления, измерения, сбора, регистрации, интерпретации, обобщения, подготовки и предоставления важной для принятия решений по деятельности организации информации и показателей для управленческого звена организации (внутренних пользователей — руководителей). Основной задачей управленческого учёта является ответ на вопрос, в каком состоянии находится организация, как необходимо распределить имеющиеся ресурсы, чтобы повысить эффективность деятельности. </w:t>
      </w:r>
    </w:p>
    <w:p w:rsidR="00135A25" w:rsidRPr="006B1347" w:rsidRDefault="00135A25" w:rsidP="00135A25">
      <w:pPr>
        <w:pStyle w:val="2"/>
        <w:jc w:val="both"/>
        <w:rPr>
          <w:rFonts w:ascii="Times New Roman" w:hAnsi="Times New Roman" w:cs="Times New Roman"/>
          <w:color w:val="auto"/>
          <w:sz w:val="28"/>
          <w:szCs w:val="28"/>
        </w:rPr>
      </w:pPr>
      <w:r w:rsidRPr="006B1347">
        <w:rPr>
          <w:rStyle w:val="mw-headline"/>
          <w:rFonts w:ascii="Times New Roman" w:hAnsi="Times New Roman" w:cs="Times New Roman"/>
          <w:color w:val="auto"/>
          <w:sz w:val="28"/>
          <w:szCs w:val="28"/>
        </w:rPr>
        <w:t>Цели и место в системах учёта</w:t>
      </w:r>
    </w:p>
    <w:p w:rsidR="00135A25" w:rsidRPr="006B1347" w:rsidRDefault="00135A25" w:rsidP="00135A25">
      <w:pPr>
        <w:pStyle w:val="a9"/>
        <w:jc w:val="both"/>
        <w:rPr>
          <w:sz w:val="28"/>
          <w:szCs w:val="28"/>
        </w:rPr>
      </w:pPr>
      <w:r w:rsidRPr="006B1347">
        <w:rPr>
          <w:sz w:val="28"/>
          <w:szCs w:val="28"/>
        </w:rPr>
        <w:t xml:space="preserve">Управленческий учёт прежде всего создаётся для того, чтобы оперативно принимать решения, связанные с деятельностью фирмы. Основная цель - предоставить полную информацию о текущем состоянии бизнеса, которая позволит проводить анализ хозяйственной деятельности и принимать верные решения, контролировать свой бизнес, эффективно и в кратчайшие сроки отвечать на внутренние и внешние изменения. Информация управленческого учёта предоставляется только внутренним пользователям, руководителям, сотрудникам финансовых служб, для внешних пользователей (например, акционеров и кредиторов) эта информация может быть закрыта. </w:t>
      </w:r>
    </w:p>
    <w:p w:rsidR="00135A25" w:rsidRPr="006B1347" w:rsidRDefault="00135A25" w:rsidP="00135A25">
      <w:pPr>
        <w:pStyle w:val="a9"/>
        <w:jc w:val="both"/>
        <w:rPr>
          <w:sz w:val="28"/>
          <w:szCs w:val="28"/>
        </w:rPr>
      </w:pPr>
      <w:r w:rsidRPr="006B1347">
        <w:rPr>
          <w:sz w:val="28"/>
          <w:szCs w:val="28"/>
        </w:rPr>
        <w:t xml:space="preserve">Управленческий учёт может также оперировать прогнозами, электронной информацией, не подтверждённой первичными документами и другими возможными данными. </w:t>
      </w:r>
    </w:p>
    <w:p w:rsidR="00135A25" w:rsidRPr="006B1347" w:rsidRDefault="00135A25" w:rsidP="00135A25">
      <w:pPr>
        <w:pStyle w:val="a9"/>
        <w:jc w:val="both"/>
        <w:rPr>
          <w:sz w:val="28"/>
          <w:szCs w:val="28"/>
        </w:rPr>
      </w:pPr>
      <w:r w:rsidRPr="006B1347">
        <w:rPr>
          <w:sz w:val="28"/>
          <w:szCs w:val="28"/>
        </w:rPr>
        <w:t xml:space="preserve">Управленческий учёт выделился как отдельная дисциплина, потому что для принятия управленческих решений требуется оперативная информация, чего обычный бухгалтерский учёт в силу своей периодичности, оперирования с уже совершёнными операциями и законодательным регулированием (выполняет в РФ функции налогового учёта) не может обеспечить, от этого может страдать конкурентность фирмы на рынке. Так как создание отдельной системы управленческого учёта требует больше затрат, чем развитие данной системы на базе бухгалтерского учёта, бухгалтеры часто считают управленческий учёт подсистемой бухгалтерского, что может быть верно на раннем этапе его развития. Дальнейшее развитие учёта необходимой управленческой информации на предприятиях ведёт к развитию более объёмной системы сбора информации, нежели это возможно в рамках бухгалтерского учёта. </w:t>
      </w:r>
    </w:p>
    <w:p w:rsidR="00135A25" w:rsidRPr="006B1347" w:rsidRDefault="00135A25" w:rsidP="00135A25">
      <w:pPr>
        <w:pStyle w:val="2"/>
        <w:jc w:val="both"/>
        <w:rPr>
          <w:rFonts w:ascii="Times New Roman" w:hAnsi="Times New Roman" w:cs="Times New Roman"/>
          <w:color w:val="auto"/>
          <w:sz w:val="28"/>
          <w:szCs w:val="28"/>
        </w:rPr>
      </w:pPr>
      <w:r w:rsidRPr="006B1347">
        <w:rPr>
          <w:rStyle w:val="mw-headline"/>
          <w:rFonts w:ascii="Times New Roman" w:hAnsi="Times New Roman" w:cs="Times New Roman"/>
          <w:color w:val="auto"/>
          <w:sz w:val="28"/>
          <w:szCs w:val="28"/>
        </w:rPr>
        <w:t>Сравнение с бухгалтерским учётом</w:t>
      </w:r>
    </w:p>
    <w:p w:rsidR="00135A25" w:rsidRPr="006B1347" w:rsidRDefault="00135A25" w:rsidP="00135A25">
      <w:pPr>
        <w:pStyle w:val="a9"/>
        <w:jc w:val="both"/>
        <w:rPr>
          <w:sz w:val="28"/>
          <w:szCs w:val="28"/>
        </w:rPr>
      </w:pPr>
      <w:r w:rsidRPr="006B1347">
        <w:rPr>
          <w:sz w:val="28"/>
          <w:szCs w:val="28"/>
        </w:rPr>
        <w:t xml:space="preserve">Некоторые примеры методов управленческого учёта в сравнении с бухгалтерским: </w:t>
      </w:r>
    </w:p>
    <w:p w:rsidR="00135A25" w:rsidRPr="006B1347" w:rsidRDefault="00135A25" w:rsidP="00D27028">
      <w:pPr>
        <w:numPr>
          <w:ilvl w:val="0"/>
          <w:numId w:val="132"/>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в рамках бухгалтерского учёта нет необходимости учитывать объёмы продаж конкурентов, при решении менеджмента компании повысить долю собственных продаж учёт данной информации становится необходимым (маркетинговая составляющая управленческого учёта);</w:t>
      </w:r>
    </w:p>
    <w:p w:rsidR="00135A25" w:rsidRPr="006B1347" w:rsidRDefault="00135A25" w:rsidP="00D27028">
      <w:pPr>
        <w:numPr>
          <w:ilvl w:val="0"/>
          <w:numId w:val="132"/>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lastRenderedPageBreak/>
        <w:t>в рамках бухгалтерского учёта нет необходимости учитывать расположение товарно-материальных ценностей по ячейкам на складах, при оптимизации работы логистики — есть (повышение скорости комплектации);</w:t>
      </w:r>
    </w:p>
    <w:p w:rsidR="00135A25" w:rsidRPr="006B1347" w:rsidRDefault="00135A25" w:rsidP="00D27028">
      <w:pPr>
        <w:numPr>
          <w:ilvl w:val="0"/>
          <w:numId w:val="132"/>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в рамках бухгалтерского учёта нет необходимости учитывать количество и содержание жалоб, но это требуется в управленческом учёте в рамках системы менеджмента качества;</w:t>
      </w:r>
    </w:p>
    <w:p w:rsidR="00135A25" w:rsidRPr="006B1347" w:rsidRDefault="00135A25" w:rsidP="00D27028">
      <w:pPr>
        <w:numPr>
          <w:ilvl w:val="0"/>
          <w:numId w:val="132"/>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в рамках бухгалтерского учёта нет необходимости учитывать количество созданных сметным отделом смет; при анализе и планировании загрузки сметного отдела без этого не обойтись.</w:t>
      </w:r>
    </w:p>
    <w:p w:rsidR="00135A25" w:rsidRPr="006B1347" w:rsidRDefault="00135A25" w:rsidP="00135A25">
      <w:pPr>
        <w:pStyle w:val="a9"/>
        <w:jc w:val="both"/>
        <w:rPr>
          <w:sz w:val="28"/>
          <w:szCs w:val="28"/>
        </w:rPr>
      </w:pPr>
      <w:r w:rsidRPr="006B1347">
        <w:rPr>
          <w:sz w:val="28"/>
          <w:szCs w:val="28"/>
        </w:rPr>
        <w:t xml:space="preserve">Управленческий учёт ориентирован именно на потребности внутренних пользователей (управленцев различного уровня), а не внешних (акционеров и кредиторов, госорганов и т. д.), информация, собираемая и предоставляемая им, не является открытой, а принадлежит коммерческой тайне. </w:t>
      </w:r>
    </w:p>
    <w:p w:rsidR="00135A25" w:rsidRPr="006B1347" w:rsidRDefault="00135A25" w:rsidP="00135A25">
      <w:pPr>
        <w:pStyle w:val="a9"/>
        <w:jc w:val="both"/>
        <w:rPr>
          <w:sz w:val="28"/>
          <w:szCs w:val="28"/>
        </w:rPr>
      </w:pPr>
      <w:r w:rsidRPr="006B1347">
        <w:rPr>
          <w:sz w:val="28"/>
          <w:szCs w:val="28"/>
        </w:rPr>
        <w:t xml:space="preserve">Показатели управленческого учёта, в отличие от бухгалтерского, могут быть как денежными, так и натуральными. Мало того, они могут быть качественными и вероятностными и описывать не только потоки и запасы, но и события и состояния внешнего мира, то есть управленческий учёт может оперировать альтернативными издержками и насыщенностью рынка товарами данной категории. </w:t>
      </w:r>
    </w:p>
    <w:p w:rsidR="00135A25" w:rsidRPr="006B1347" w:rsidRDefault="00135A25" w:rsidP="00135A25">
      <w:pPr>
        <w:pStyle w:val="a9"/>
        <w:jc w:val="both"/>
        <w:rPr>
          <w:sz w:val="28"/>
          <w:szCs w:val="28"/>
        </w:rPr>
      </w:pPr>
      <w:r w:rsidRPr="006B1347">
        <w:rPr>
          <w:sz w:val="28"/>
          <w:szCs w:val="28"/>
        </w:rPr>
        <w:t xml:space="preserve">Также следует отличать управленческий учёт от калькулирования себестоимости подразделений и продуктов (услуг). </w:t>
      </w:r>
    </w:p>
    <w:p w:rsidR="00135A25" w:rsidRPr="006B1347" w:rsidRDefault="00135A25" w:rsidP="00135A25">
      <w:pPr>
        <w:pStyle w:val="2"/>
        <w:jc w:val="both"/>
        <w:rPr>
          <w:rFonts w:ascii="Times New Roman" w:hAnsi="Times New Roman" w:cs="Times New Roman"/>
          <w:color w:val="auto"/>
          <w:sz w:val="28"/>
          <w:szCs w:val="28"/>
        </w:rPr>
      </w:pPr>
      <w:r w:rsidRPr="006B1347">
        <w:rPr>
          <w:rStyle w:val="mw-headline"/>
          <w:rFonts w:ascii="Times New Roman" w:hAnsi="Times New Roman" w:cs="Times New Roman"/>
          <w:color w:val="auto"/>
          <w:sz w:val="28"/>
          <w:szCs w:val="28"/>
        </w:rPr>
        <w:t>Требования к информации</w:t>
      </w:r>
    </w:p>
    <w:p w:rsidR="00135A25" w:rsidRPr="006B1347" w:rsidRDefault="00135A25" w:rsidP="00135A25">
      <w:pPr>
        <w:pStyle w:val="a9"/>
        <w:jc w:val="both"/>
        <w:rPr>
          <w:sz w:val="28"/>
          <w:szCs w:val="28"/>
        </w:rPr>
      </w:pPr>
      <w:r w:rsidRPr="006B1347">
        <w:rPr>
          <w:sz w:val="28"/>
          <w:szCs w:val="28"/>
        </w:rPr>
        <w:t xml:space="preserve">В управленческом учёте предъявляются высокие требования к предоставляемой информации. Информация, предоставляемая принимающему решения человеку, должна быть полной для принимаемых решений, и в то же время краткой. Чем больше объём информации, тем больше информации остаётся без внимания, при отсутствии вспомогательных механизмов (систем автоматического принятия «качественных» решений по теории принятия решений). При этом в большинстве случаев оперативность предоставления информации важнее её точности (именно точности, а не достоверности), например, лучше сегодня получить данные о том, что доля постоянных затрат приблизительно равна 12 %, чем через неделю более точные данные, свидетельствующие о 12,33 %. </w:t>
      </w:r>
    </w:p>
    <w:p w:rsidR="00135A25" w:rsidRPr="006B1347" w:rsidRDefault="00135A25" w:rsidP="00135A25">
      <w:pPr>
        <w:pStyle w:val="2"/>
        <w:jc w:val="both"/>
        <w:rPr>
          <w:rFonts w:ascii="Times New Roman" w:hAnsi="Times New Roman" w:cs="Times New Roman"/>
          <w:color w:val="auto"/>
          <w:sz w:val="28"/>
          <w:szCs w:val="28"/>
        </w:rPr>
      </w:pPr>
      <w:r w:rsidRPr="006B1347">
        <w:rPr>
          <w:rStyle w:val="mw-headline"/>
          <w:rFonts w:ascii="Times New Roman" w:hAnsi="Times New Roman" w:cs="Times New Roman"/>
          <w:color w:val="auto"/>
          <w:sz w:val="28"/>
          <w:szCs w:val="28"/>
        </w:rPr>
        <w:t>Методы</w:t>
      </w:r>
    </w:p>
    <w:p w:rsidR="00135A25" w:rsidRPr="006B1347" w:rsidRDefault="00135A25" w:rsidP="00135A25">
      <w:pPr>
        <w:pStyle w:val="a9"/>
        <w:jc w:val="both"/>
        <w:rPr>
          <w:sz w:val="28"/>
          <w:szCs w:val="28"/>
        </w:rPr>
      </w:pPr>
      <w:r w:rsidRPr="006B1347">
        <w:rPr>
          <w:sz w:val="28"/>
          <w:szCs w:val="28"/>
        </w:rPr>
        <w:t xml:space="preserve">Предприятие вольно выбирать такие методы управленческого учёта, которые ему удобны: в данной области нет таких жёстких законодательных требований, как в налоговом (бухгалтерском) и финансовом учёте (многие страны стандартизировали формы финансовой отчётности). </w:t>
      </w:r>
    </w:p>
    <w:p w:rsidR="00135A25" w:rsidRPr="006B1347" w:rsidRDefault="00135A25" w:rsidP="00135A25">
      <w:pPr>
        <w:pStyle w:val="a9"/>
        <w:jc w:val="both"/>
        <w:rPr>
          <w:sz w:val="28"/>
          <w:szCs w:val="28"/>
        </w:rPr>
      </w:pPr>
      <w:r w:rsidRPr="006B1347">
        <w:rPr>
          <w:sz w:val="28"/>
          <w:szCs w:val="28"/>
        </w:rPr>
        <w:t xml:space="preserve">Традиционной задачей управленческого учёта является калькулирование себестоимости, и, соответственно, учёт затрат. Необходимо выбирать наиболее подходящие для предприятия методы учёта, которые не будут излишней бюрократизацией мешать процессу производства, а позволят без лишних затрат </w:t>
      </w:r>
      <w:r w:rsidRPr="006B1347">
        <w:rPr>
          <w:sz w:val="28"/>
          <w:szCs w:val="28"/>
        </w:rPr>
        <w:lastRenderedPageBreak/>
        <w:t xml:space="preserve">отнести издержки к тому или иному процессу, проекту, и как следствие, конкретной продукции. В управленческий учёт включаются следующие процессы: </w:t>
      </w:r>
    </w:p>
    <w:p w:rsidR="00135A25" w:rsidRPr="006B1347" w:rsidRDefault="00135A25" w:rsidP="00D27028">
      <w:pPr>
        <w:numPr>
          <w:ilvl w:val="0"/>
          <w:numId w:val="133"/>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Определение точки безубыточности</w:t>
      </w:r>
    </w:p>
    <w:p w:rsidR="00135A25" w:rsidRPr="006B1347" w:rsidRDefault="00135A25" w:rsidP="00D27028">
      <w:pPr>
        <w:numPr>
          <w:ilvl w:val="0"/>
          <w:numId w:val="133"/>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Бюджетирование</w:t>
      </w:r>
    </w:p>
    <w:p w:rsidR="00135A25" w:rsidRPr="006B1347" w:rsidRDefault="00135A25" w:rsidP="00D27028">
      <w:pPr>
        <w:numPr>
          <w:ilvl w:val="0"/>
          <w:numId w:val="133"/>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Процессный расчёт затрат (попроцессный метод, process cost accounting system)</w:t>
      </w:r>
    </w:p>
    <w:p w:rsidR="00135A25" w:rsidRPr="006B1347" w:rsidRDefault="00135A25" w:rsidP="00135A25">
      <w:pPr>
        <w:spacing w:after="0"/>
        <w:ind w:left="720"/>
        <w:jc w:val="both"/>
        <w:rPr>
          <w:rFonts w:ascii="Times New Roman" w:hAnsi="Times New Roman" w:cs="Times New Roman"/>
          <w:sz w:val="28"/>
          <w:szCs w:val="28"/>
        </w:rPr>
      </w:pPr>
      <w:r w:rsidRPr="006B1347">
        <w:rPr>
          <w:rFonts w:ascii="Times New Roman" w:hAnsi="Times New Roman" w:cs="Times New Roman"/>
          <w:sz w:val="28"/>
          <w:szCs w:val="28"/>
        </w:rPr>
        <w:t>применяется при серийном производстве однообразной продукции или при непрерывном производственном цикле, учёт затрат соотносится с продукцией, произведённой за определённый период.</w:t>
      </w:r>
    </w:p>
    <w:p w:rsidR="00135A25" w:rsidRPr="006B1347" w:rsidRDefault="00135A25" w:rsidP="00D27028">
      <w:pPr>
        <w:numPr>
          <w:ilvl w:val="0"/>
          <w:numId w:val="134"/>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Проектный расчёт затрат (позаказный метод, job order cost accounting)</w:t>
      </w:r>
    </w:p>
    <w:p w:rsidR="00135A25" w:rsidRPr="006B1347" w:rsidRDefault="00135A25" w:rsidP="00135A25">
      <w:pPr>
        <w:spacing w:after="0"/>
        <w:ind w:left="720"/>
        <w:jc w:val="both"/>
        <w:rPr>
          <w:rFonts w:ascii="Times New Roman" w:hAnsi="Times New Roman" w:cs="Times New Roman"/>
          <w:sz w:val="28"/>
          <w:szCs w:val="28"/>
        </w:rPr>
      </w:pPr>
      <w:r w:rsidRPr="006B1347">
        <w:rPr>
          <w:rFonts w:ascii="Times New Roman" w:hAnsi="Times New Roman" w:cs="Times New Roman"/>
          <w:sz w:val="28"/>
          <w:szCs w:val="28"/>
        </w:rPr>
        <w:t>метод, используемый при изготовлении изделия по специальному заказу. Затраты на материалы, труд рабочих и общехозяйственные расходы относят на каждый индивидуальный проект или на партию продукции.</w:t>
      </w:r>
    </w:p>
    <w:p w:rsidR="00135A25" w:rsidRPr="006B1347" w:rsidRDefault="00135A25" w:rsidP="00D27028">
      <w:pPr>
        <w:numPr>
          <w:ilvl w:val="0"/>
          <w:numId w:val="135"/>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Передельный расчёт затрат (попередельный метод)</w:t>
      </w:r>
    </w:p>
    <w:p w:rsidR="00135A25" w:rsidRPr="006B1347" w:rsidRDefault="00135A25" w:rsidP="00135A25">
      <w:pPr>
        <w:spacing w:after="0"/>
        <w:ind w:left="720"/>
        <w:jc w:val="both"/>
        <w:rPr>
          <w:rFonts w:ascii="Times New Roman" w:hAnsi="Times New Roman" w:cs="Times New Roman"/>
          <w:sz w:val="28"/>
          <w:szCs w:val="28"/>
        </w:rPr>
      </w:pPr>
      <w:r w:rsidRPr="006B1347">
        <w:rPr>
          <w:rFonts w:ascii="Times New Roman" w:hAnsi="Times New Roman" w:cs="Times New Roman"/>
          <w:sz w:val="28"/>
          <w:szCs w:val="28"/>
        </w:rPr>
        <w:t>характерен для массовых производств, когда исходное сырьё или материалы последовательно превращаются в готовую продукцию. Группы производственных процессов образуют переделы, каждый из которых завершается выпуском промежуточного продукта (полуфабриката), который может пойти на следующий передел, или быть реализованным.</w:t>
      </w:r>
    </w:p>
    <w:p w:rsidR="00135A25" w:rsidRPr="006B1347" w:rsidRDefault="00135A25" w:rsidP="00D27028">
      <w:pPr>
        <w:numPr>
          <w:ilvl w:val="0"/>
          <w:numId w:val="136"/>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Нормативный расчёт затрат (учёт по отклонениям фактической себестоимости от нормативной)</w:t>
      </w:r>
    </w:p>
    <w:p w:rsidR="00135A25" w:rsidRPr="006B1347" w:rsidRDefault="00135A25" w:rsidP="00135A25">
      <w:pPr>
        <w:spacing w:after="0"/>
        <w:ind w:left="720"/>
        <w:jc w:val="both"/>
        <w:rPr>
          <w:rFonts w:ascii="Times New Roman" w:hAnsi="Times New Roman" w:cs="Times New Roman"/>
          <w:sz w:val="28"/>
          <w:szCs w:val="28"/>
        </w:rPr>
      </w:pPr>
      <w:r w:rsidRPr="006B1347">
        <w:rPr>
          <w:rFonts w:ascii="Times New Roman" w:hAnsi="Times New Roman" w:cs="Times New Roman"/>
          <w:sz w:val="28"/>
          <w:szCs w:val="28"/>
        </w:rPr>
        <w:t xml:space="preserve">по каждому изделию на основе действующих норм и смет расходов составляется предварительная калькуляция нормативной себестоимости, в конце периода считаются отклонения; отклонения делятся на </w:t>
      </w:r>
      <w:r w:rsidRPr="006B1347">
        <w:rPr>
          <w:rFonts w:ascii="Times New Roman" w:hAnsi="Times New Roman" w:cs="Times New Roman"/>
          <w:i/>
          <w:iCs/>
          <w:sz w:val="28"/>
          <w:szCs w:val="28"/>
        </w:rPr>
        <w:t>отрицательные</w:t>
      </w:r>
      <w:r w:rsidRPr="006B1347">
        <w:rPr>
          <w:rFonts w:ascii="Times New Roman" w:hAnsi="Times New Roman" w:cs="Times New Roman"/>
          <w:sz w:val="28"/>
          <w:szCs w:val="28"/>
        </w:rPr>
        <w:t xml:space="preserve"> (перерасход сырья, материалов, топлива, полуфабрикатов вследствие поломок оборудования, некачественного инструмента, замены материалов), </w:t>
      </w:r>
      <w:r w:rsidRPr="006B1347">
        <w:rPr>
          <w:rFonts w:ascii="Times New Roman" w:hAnsi="Times New Roman" w:cs="Times New Roman"/>
          <w:i/>
          <w:iCs/>
          <w:sz w:val="28"/>
          <w:szCs w:val="28"/>
        </w:rPr>
        <w:t>положительные</w:t>
      </w:r>
      <w:r w:rsidRPr="006B1347">
        <w:rPr>
          <w:rFonts w:ascii="Times New Roman" w:hAnsi="Times New Roman" w:cs="Times New Roman"/>
          <w:sz w:val="28"/>
          <w:szCs w:val="28"/>
        </w:rPr>
        <w:t xml:space="preserve"> (достижение экономии материальных, трудовых и финансовых ресурсов, более рациональный раскрой материалов, использование отходов взамен полноценных материалов, применение более производительного оборудования и приспособлений) и </w:t>
      </w:r>
      <w:r w:rsidRPr="006B1347">
        <w:rPr>
          <w:rFonts w:ascii="Times New Roman" w:hAnsi="Times New Roman" w:cs="Times New Roman"/>
          <w:i/>
          <w:iCs/>
          <w:sz w:val="28"/>
          <w:szCs w:val="28"/>
        </w:rPr>
        <w:t>условные</w:t>
      </w:r>
      <w:r w:rsidRPr="006B1347">
        <w:rPr>
          <w:rFonts w:ascii="Times New Roman" w:hAnsi="Times New Roman" w:cs="Times New Roman"/>
          <w:sz w:val="28"/>
          <w:szCs w:val="28"/>
        </w:rPr>
        <w:t xml:space="preserve"> (могут быть отрицательными и положительными и появляются в результате различий в методике составления плановой и нормативной калькуляций).</w:t>
      </w:r>
    </w:p>
    <w:p w:rsidR="00135A25" w:rsidRPr="006B1347" w:rsidRDefault="00135A25" w:rsidP="00D27028">
      <w:pPr>
        <w:numPr>
          <w:ilvl w:val="0"/>
          <w:numId w:val="137"/>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Инвентарно-индексный метод учёта затрат</w:t>
      </w:r>
    </w:p>
    <w:p w:rsidR="00135A25" w:rsidRPr="006B1347" w:rsidRDefault="00135A25" w:rsidP="00135A25">
      <w:pPr>
        <w:spacing w:after="0"/>
        <w:ind w:left="720"/>
        <w:jc w:val="both"/>
        <w:rPr>
          <w:rFonts w:ascii="Times New Roman" w:hAnsi="Times New Roman" w:cs="Times New Roman"/>
          <w:sz w:val="28"/>
          <w:szCs w:val="28"/>
        </w:rPr>
      </w:pPr>
      <w:r w:rsidRPr="006B1347">
        <w:rPr>
          <w:rFonts w:ascii="Times New Roman" w:hAnsi="Times New Roman" w:cs="Times New Roman"/>
          <w:sz w:val="28"/>
          <w:szCs w:val="28"/>
        </w:rPr>
        <w:t xml:space="preserve">отличается от нормативного тем, что учёт прошлых затрат организуется без подразделения по нормам и отклонениям: себестоимость выпущенной </w:t>
      </w:r>
      <w:r w:rsidRPr="006B1347">
        <w:rPr>
          <w:rFonts w:ascii="Times New Roman" w:hAnsi="Times New Roman" w:cs="Times New Roman"/>
          <w:sz w:val="28"/>
          <w:szCs w:val="28"/>
        </w:rPr>
        <w:lastRenderedPageBreak/>
        <w:t>продукции определяют на основе данных инвентаризации и оценки остатков незавершённого производства на конец месяца.</w:t>
      </w:r>
    </w:p>
    <w:p w:rsidR="00135A25" w:rsidRPr="006B1347" w:rsidRDefault="00135A25" w:rsidP="00D27028">
      <w:pPr>
        <w:numPr>
          <w:ilvl w:val="0"/>
          <w:numId w:val="138"/>
        </w:numPr>
        <w:spacing w:before="100" w:beforeAutospacing="1" w:after="100" w:afterAutospacing="1" w:line="240" w:lineRule="auto"/>
        <w:jc w:val="both"/>
        <w:rPr>
          <w:rFonts w:ascii="Times New Roman" w:hAnsi="Times New Roman" w:cs="Times New Roman"/>
          <w:sz w:val="28"/>
          <w:szCs w:val="28"/>
        </w:rPr>
      </w:pPr>
      <w:r w:rsidRPr="006B1347">
        <w:rPr>
          <w:rFonts w:ascii="Times New Roman" w:hAnsi="Times New Roman" w:cs="Times New Roman"/>
          <w:sz w:val="28"/>
          <w:szCs w:val="28"/>
        </w:rPr>
        <w:t>Директ-костинг</w:t>
      </w:r>
    </w:p>
    <w:p w:rsidR="00135A25" w:rsidRPr="006B1347" w:rsidRDefault="00135A25" w:rsidP="00135A25">
      <w:pPr>
        <w:spacing w:after="0"/>
        <w:ind w:left="720"/>
        <w:jc w:val="both"/>
        <w:rPr>
          <w:rFonts w:ascii="Times New Roman" w:hAnsi="Times New Roman" w:cs="Times New Roman"/>
          <w:sz w:val="28"/>
          <w:szCs w:val="28"/>
        </w:rPr>
      </w:pPr>
      <w:r w:rsidRPr="006B1347">
        <w:rPr>
          <w:rFonts w:ascii="Times New Roman" w:hAnsi="Times New Roman" w:cs="Times New Roman"/>
          <w:sz w:val="28"/>
          <w:szCs w:val="28"/>
        </w:rPr>
        <w:t>себестоимость продукции определяют в объёме прямых затрат, а накладные расходы относят непосредственно на счета реализации.</w:t>
      </w:r>
    </w:p>
    <w:p w:rsidR="00135A25" w:rsidRPr="006B1347" w:rsidRDefault="00135A25" w:rsidP="00135A25">
      <w:pPr>
        <w:pStyle w:val="a9"/>
        <w:jc w:val="both"/>
        <w:rPr>
          <w:sz w:val="28"/>
          <w:szCs w:val="28"/>
        </w:rPr>
      </w:pPr>
      <w:r w:rsidRPr="006B1347">
        <w:rPr>
          <w:sz w:val="28"/>
          <w:szCs w:val="28"/>
        </w:rPr>
        <w:t xml:space="preserve">Методы управленческого учёта тесно связаны с методами контроллинга и являются, по сути, одной из его (контроллинга) составных. </w:t>
      </w:r>
    </w:p>
    <w:p w:rsidR="00135A25" w:rsidRPr="006B1347" w:rsidRDefault="00135A25" w:rsidP="00135A25">
      <w:pPr>
        <w:pStyle w:val="2"/>
        <w:rPr>
          <w:rFonts w:ascii="Times New Roman" w:eastAsia="Times New Roman" w:hAnsi="Times New Roman" w:cs="Times New Roman"/>
          <w:color w:val="auto"/>
          <w:sz w:val="28"/>
          <w:szCs w:val="28"/>
        </w:rPr>
      </w:pPr>
      <w:r w:rsidRPr="006B1347">
        <w:rPr>
          <w:rFonts w:ascii="Times New Roman" w:hAnsi="Times New Roman" w:cs="Times New Roman"/>
          <w:color w:val="auto"/>
          <w:sz w:val="28"/>
          <w:szCs w:val="28"/>
        </w:rPr>
        <w:t xml:space="preserve">Что дает управленческий учет </w:t>
      </w:r>
    </w:p>
    <w:p w:rsidR="00135A25" w:rsidRPr="006B1347" w:rsidRDefault="00135A25" w:rsidP="00135A25">
      <w:pPr>
        <w:pStyle w:val="a9"/>
        <w:rPr>
          <w:sz w:val="28"/>
          <w:szCs w:val="28"/>
        </w:rPr>
      </w:pPr>
      <w:r w:rsidRPr="006B1347">
        <w:rPr>
          <w:sz w:val="28"/>
          <w:szCs w:val="28"/>
        </w:rPr>
        <w:t xml:space="preserve">Грамотно построенный управленческий учет: </w:t>
      </w:r>
    </w:p>
    <w:p w:rsidR="00135A25" w:rsidRPr="006B1347" w:rsidRDefault="00135A25" w:rsidP="00D27028">
      <w:pPr>
        <w:pStyle w:val="a9"/>
        <w:numPr>
          <w:ilvl w:val="0"/>
          <w:numId w:val="139"/>
        </w:numPr>
        <w:rPr>
          <w:sz w:val="28"/>
          <w:szCs w:val="28"/>
        </w:rPr>
      </w:pPr>
      <w:r w:rsidRPr="006B1347">
        <w:rPr>
          <w:sz w:val="28"/>
          <w:szCs w:val="28"/>
        </w:rPr>
        <w:t xml:space="preserve">способствует успешной деятельности предприятий; </w:t>
      </w:r>
    </w:p>
    <w:p w:rsidR="00135A25" w:rsidRPr="006B1347" w:rsidRDefault="00135A25" w:rsidP="00D27028">
      <w:pPr>
        <w:pStyle w:val="a9"/>
        <w:numPr>
          <w:ilvl w:val="0"/>
          <w:numId w:val="139"/>
        </w:numPr>
        <w:rPr>
          <w:sz w:val="28"/>
          <w:szCs w:val="28"/>
        </w:rPr>
      </w:pPr>
      <w:r w:rsidRPr="006B1347">
        <w:rPr>
          <w:sz w:val="28"/>
          <w:szCs w:val="28"/>
        </w:rPr>
        <w:t xml:space="preserve">обеспечивает высокие темпы их стратегического развития; </w:t>
      </w:r>
    </w:p>
    <w:p w:rsidR="00135A25" w:rsidRPr="006B1347" w:rsidRDefault="00135A25" w:rsidP="00D27028">
      <w:pPr>
        <w:pStyle w:val="a9"/>
        <w:numPr>
          <w:ilvl w:val="0"/>
          <w:numId w:val="139"/>
        </w:numPr>
        <w:rPr>
          <w:sz w:val="28"/>
          <w:szCs w:val="28"/>
        </w:rPr>
      </w:pPr>
      <w:r w:rsidRPr="006B1347">
        <w:rPr>
          <w:sz w:val="28"/>
          <w:szCs w:val="28"/>
        </w:rPr>
        <w:t xml:space="preserve">позволяет менеджменту оперативно получать необходимую учетную и аналитическую информацию; </w:t>
      </w:r>
    </w:p>
    <w:p w:rsidR="00135A25" w:rsidRPr="006B1347" w:rsidRDefault="00135A25" w:rsidP="00D27028">
      <w:pPr>
        <w:pStyle w:val="a9"/>
        <w:numPr>
          <w:ilvl w:val="0"/>
          <w:numId w:val="139"/>
        </w:numPr>
        <w:rPr>
          <w:sz w:val="28"/>
          <w:szCs w:val="28"/>
        </w:rPr>
      </w:pPr>
      <w:r w:rsidRPr="006B1347">
        <w:rPr>
          <w:sz w:val="28"/>
          <w:szCs w:val="28"/>
        </w:rPr>
        <w:t xml:space="preserve">обеспечивает организацию конкурентными преимуществами посредством управления затратами, коммерческой деятельностью и организации общего управления; </w:t>
      </w:r>
    </w:p>
    <w:p w:rsidR="00135A25" w:rsidRPr="006B1347" w:rsidRDefault="00135A25" w:rsidP="00D27028">
      <w:pPr>
        <w:pStyle w:val="a9"/>
        <w:numPr>
          <w:ilvl w:val="0"/>
          <w:numId w:val="139"/>
        </w:numPr>
        <w:rPr>
          <w:sz w:val="28"/>
          <w:szCs w:val="28"/>
        </w:rPr>
      </w:pPr>
      <w:r w:rsidRPr="006B1347">
        <w:rPr>
          <w:sz w:val="28"/>
          <w:szCs w:val="28"/>
        </w:rPr>
        <w:t xml:space="preserve">структурирует разные виды и направления деятельности предприятия; </w:t>
      </w:r>
    </w:p>
    <w:p w:rsidR="00135A25" w:rsidRPr="006B1347" w:rsidRDefault="00135A25" w:rsidP="00D27028">
      <w:pPr>
        <w:pStyle w:val="a9"/>
        <w:numPr>
          <w:ilvl w:val="0"/>
          <w:numId w:val="139"/>
        </w:numPr>
        <w:rPr>
          <w:sz w:val="28"/>
          <w:szCs w:val="28"/>
        </w:rPr>
      </w:pPr>
      <w:r w:rsidRPr="006B1347">
        <w:rPr>
          <w:sz w:val="28"/>
          <w:szCs w:val="28"/>
        </w:rPr>
        <w:t xml:space="preserve">обеспечивает оценку вклада в итоговый результат различных структурных подразделений. </w:t>
      </w:r>
    </w:p>
    <w:p w:rsidR="00135A25" w:rsidRPr="006B1347" w:rsidRDefault="00135A25" w:rsidP="00135A25">
      <w:pPr>
        <w:pStyle w:val="2"/>
        <w:rPr>
          <w:rFonts w:ascii="Times New Roman" w:hAnsi="Times New Roman" w:cs="Times New Roman"/>
          <w:color w:val="auto"/>
          <w:sz w:val="28"/>
          <w:szCs w:val="28"/>
        </w:rPr>
      </w:pPr>
      <w:r w:rsidRPr="006B1347">
        <w:rPr>
          <w:rFonts w:ascii="Times New Roman" w:hAnsi="Times New Roman" w:cs="Times New Roman"/>
          <w:color w:val="auto"/>
          <w:sz w:val="28"/>
          <w:szCs w:val="28"/>
        </w:rPr>
        <w:t xml:space="preserve">Стратегический и текущий управленческий учет </w:t>
      </w:r>
    </w:p>
    <w:p w:rsidR="00135A25" w:rsidRPr="006B1347" w:rsidRDefault="00135A25" w:rsidP="00135A25">
      <w:pPr>
        <w:pStyle w:val="a9"/>
        <w:rPr>
          <w:sz w:val="28"/>
          <w:szCs w:val="28"/>
        </w:rPr>
      </w:pPr>
      <w:r w:rsidRPr="006B1347">
        <w:rPr>
          <w:sz w:val="28"/>
          <w:szCs w:val="28"/>
        </w:rPr>
        <w:t xml:space="preserve">По целевому назначению системы управленческого учета можно подразделить на стратегический учет для высшего руководства предприятий, компаний, фирм и текущий учет для внутреннего менеджмента. </w:t>
      </w:r>
    </w:p>
    <w:p w:rsidR="00135A25" w:rsidRPr="006B1347" w:rsidRDefault="00135A25" w:rsidP="00135A25">
      <w:pPr>
        <w:pStyle w:val="2"/>
        <w:rPr>
          <w:rFonts w:ascii="Times New Roman" w:hAnsi="Times New Roman" w:cs="Times New Roman"/>
          <w:color w:val="auto"/>
          <w:sz w:val="28"/>
          <w:szCs w:val="28"/>
        </w:rPr>
      </w:pPr>
      <w:r w:rsidRPr="006B1347">
        <w:rPr>
          <w:rFonts w:ascii="Times New Roman" w:hAnsi="Times New Roman" w:cs="Times New Roman"/>
          <w:color w:val="auto"/>
          <w:sz w:val="28"/>
          <w:szCs w:val="28"/>
        </w:rPr>
        <w:t xml:space="preserve">Цели управленческого учета </w:t>
      </w:r>
    </w:p>
    <w:p w:rsidR="00135A25" w:rsidRPr="006B1347" w:rsidRDefault="00135A25" w:rsidP="00135A25">
      <w:pPr>
        <w:pStyle w:val="a9"/>
        <w:rPr>
          <w:sz w:val="28"/>
          <w:szCs w:val="28"/>
        </w:rPr>
      </w:pPr>
      <w:r w:rsidRPr="006B1347">
        <w:rPr>
          <w:sz w:val="28"/>
          <w:szCs w:val="28"/>
        </w:rPr>
        <w:t xml:space="preserve">Основная цель управленческого учета - подготовка плановой, фактической и прогнозной информации о деятельности организации и ее внешней среды для принятия необходимых управленческих решений. </w:t>
      </w:r>
    </w:p>
    <w:p w:rsidR="00135A25" w:rsidRPr="006B1347" w:rsidRDefault="00135A25" w:rsidP="00135A25">
      <w:pPr>
        <w:pStyle w:val="2"/>
        <w:rPr>
          <w:rFonts w:ascii="Times New Roman" w:eastAsia="Times New Roman" w:hAnsi="Times New Roman" w:cs="Times New Roman"/>
          <w:color w:val="auto"/>
          <w:sz w:val="28"/>
          <w:szCs w:val="28"/>
        </w:rPr>
      </w:pPr>
      <w:r w:rsidRPr="006B1347">
        <w:rPr>
          <w:rFonts w:ascii="Times New Roman" w:hAnsi="Times New Roman" w:cs="Times New Roman"/>
          <w:color w:val="auto"/>
          <w:sz w:val="28"/>
          <w:szCs w:val="28"/>
        </w:rPr>
        <w:t xml:space="preserve">Пользователи информации управленческого учета </w:t>
      </w:r>
    </w:p>
    <w:p w:rsidR="00135A25" w:rsidRPr="006B1347" w:rsidRDefault="00135A25" w:rsidP="00135A25">
      <w:pPr>
        <w:pStyle w:val="a9"/>
        <w:rPr>
          <w:sz w:val="28"/>
          <w:szCs w:val="28"/>
        </w:rPr>
      </w:pPr>
      <w:r w:rsidRPr="006B1347">
        <w:rPr>
          <w:sz w:val="28"/>
          <w:szCs w:val="28"/>
        </w:rPr>
        <w:t xml:space="preserve">Основными пользователями информации управленческого учета являются руководители высшего звена, руководители структурных подразделений и специалисты. </w:t>
      </w:r>
    </w:p>
    <w:p w:rsidR="00135A25" w:rsidRPr="006B1347" w:rsidRDefault="00135A25" w:rsidP="00135A25">
      <w:pPr>
        <w:pStyle w:val="a9"/>
        <w:rPr>
          <w:sz w:val="28"/>
          <w:szCs w:val="28"/>
        </w:rPr>
      </w:pPr>
      <w:r w:rsidRPr="006B1347">
        <w:rPr>
          <w:sz w:val="28"/>
          <w:szCs w:val="28"/>
        </w:rPr>
        <w:t xml:space="preserve">Руководителям высшего звена, как правило, предоставляются: </w:t>
      </w:r>
    </w:p>
    <w:p w:rsidR="00135A25" w:rsidRPr="006B1347" w:rsidRDefault="00135A25" w:rsidP="00D27028">
      <w:pPr>
        <w:pStyle w:val="a9"/>
        <w:numPr>
          <w:ilvl w:val="0"/>
          <w:numId w:val="140"/>
        </w:numPr>
        <w:rPr>
          <w:sz w:val="28"/>
          <w:szCs w:val="28"/>
        </w:rPr>
      </w:pPr>
      <w:r w:rsidRPr="006B1347">
        <w:rPr>
          <w:sz w:val="28"/>
          <w:szCs w:val="28"/>
        </w:rPr>
        <w:t xml:space="preserve">управленческая информация в виде отчетов о результатах производственной, финансовой и инвестиционной деятельности организации и ее структурных подразделений на конкретный период времени и за прошедший отчетный период; </w:t>
      </w:r>
    </w:p>
    <w:p w:rsidR="00135A25" w:rsidRPr="006B1347" w:rsidRDefault="00135A25" w:rsidP="00D27028">
      <w:pPr>
        <w:pStyle w:val="a9"/>
        <w:numPr>
          <w:ilvl w:val="0"/>
          <w:numId w:val="140"/>
        </w:numPr>
        <w:rPr>
          <w:sz w:val="28"/>
          <w:szCs w:val="28"/>
        </w:rPr>
      </w:pPr>
      <w:r w:rsidRPr="006B1347">
        <w:rPr>
          <w:sz w:val="28"/>
          <w:szCs w:val="28"/>
        </w:rPr>
        <w:lastRenderedPageBreak/>
        <w:t xml:space="preserve">анализ влияния выявленных внутренних и внешних факторов на результаты деятельности организации и ее основных структурных подразделений; </w:t>
      </w:r>
    </w:p>
    <w:p w:rsidR="00135A25" w:rsidRPr="006B1347" w:rsidRDefault="00135A25" w:rsidP="00D27028">
      <w:pPr>
        <w:pStyle w:val="a9"/>
        <w:numPr>
          <w:ilvl w:val="0"/>
          <w:numId w:val="140"/>
        </w:numPr>
        <w:rPr>
          <w:sz w:val="28"/>
          <w:szCs w:val="28"/>
        </w:rPr>
      </w:pPr>
      <w:r w:rsidRPr="006B1347">
        <w:rPr>
          <w:sz w:val="28"/>
          <w:szCs w:val="28"/>
        </w:rPr>
        <w:t xml:space="preserve">плановые и прогнозные показатели на будущие периоды. </w:t>
      </w:r>
    </w:p>
    <w:p w:rsidR="00135A25" w:rsidRPr="006B1347" w:rsidRDefault="00135A25" w:rsidP="00135A25">
      <w:pPr>
        <w:pStyle w:val="a9"/>
        <w:rPr>
          <w:sz w:val="28"/>
          <w:szCs w:val="28"/>
        </w:rPr>
      </w:pPr>
      <w:r w:rsidRPr="006B1347">
        <w:rPr>
          <w:sz w:val="28"/>
          <w:szCs w:val="28"/>
        </w:rPr>
        <w:t xml:space="preserve">Руководителям структурных подразделений предоставляются: </w:t>
      </w:r>
    </w:p>
    <w:p w:rsidR="00135A25" w:rsidRPr="006B1347" w:rsidRDefault="00135A25" w:rsidP="00D27028">
      <w:pPr>
        <w:pStyle w:val="a9"/>
        <w:numPr>
          <w:ilvl w:val="0"/>
          <w:numId w:val="141"/>
        </w:numPr>
        <w:rPr>
          <w:sz w:val="28"/>
          <w:szCs w:val="28"/>
        </w:rPr>
      </w:pPr>
      <w:r w:rsidRPr="006B1347">
        <w:rPr>
          <w:sz w:val="28"/>
          <w:szCs w:val="28"/>
        </w:rPr>
        <w:t xml:space="preserve">управленческие отчеты о деятельности подразделений на конкретный момент времени; </w:t>
      </w:r>
    </w:p>
    <w:p w:rsidR="00135A25" w:rsidRPr="006B1347" w:rsidRDefault="00135A25" w:rsidP="00D27028">
      <w:pPr>
        <w:pStyle w:val="a9"/>
        <w:numPr>
          <w:ilvl w:val="0"/>
          <w:numId w:val="141"/>
        </w:numPr>
        <w:rPr>
          <w:sz w:val="28"/>
          <w:szCs w:val="28"/>
        </w:rPr>
      </w:pPr>
      <w:r w:rsidRPr="006B1347">
        <w:rPr>
          <w:sz w:val="28"/>
          <w:szCs w:val="28"/>
        </w:rPr>
        <w:t xml:space="preserve">плановая и прогнозная информацию о подразделениях, а также необходимая информация о контрагентах организации. </w:t>
      </w:r>
    </w:p>
    <w:p w:rsidR="00135A25" w:rsidRPr="006B1347" w:rsidRDefault="00135A25" w:rsidP="00135A25">
      <w:pPr>
        <w:pStyle w:val="a9"/>
        <w:rPr>
          <w:sz w:val="28"/>
          <w:szCs w:val="28"/>
        </w:rPr>
      </w:pPr>
      <w:r w:rsidRPr="006B1347">
        <w:rPr>
          <w:sz w:val="28"/>
          <w:szCs w:val="28"/>
        </w:rPr>
        <w:t xml:space="preserve">Специалисты получают необходимую информацию о деятельности организации и ее структурных подразделений, а также прогнозы влияния выявленных внутренних и внешних факторов на результаты хозяйственной деятельности предприятия. </w:t>
      </w:r>
    </w:p>
    <w:p w:rsidR="00135A25" w:rsidRPr="006B1347" w:rsidRDefault="00135A25" w:rsidP="00135A25">
      <w:pPr>
        <w:pStyle w:val="2"/>
        <w:rPr>
          <w:rFonts w:ascii="Times New Roman" w:hAnsi="Times New Roman" w:cs="Times New Roman"/>
          <w:color w:val="auto"/>
          <w:sz w:val="28"/>
          <w:szCs w:val="28"/>
        </w:rPr>
      </w:pPr>
      <w:r w:rsidRPr="006B1347">
        <w:rPr>
          <w:rFonts w:ascii="Times New Roman" w:hAnsi="Times New Roman" w:cs="Times New Roman"/>
          <w:color w:val="auto"/>
          <w:sz w:val="28"/>
          <w:szCs w:val="28"/>
        </w:rPr>
        <w:t xml:space="preserve">Объекты управленческого учета </w:t>
      </w:r>
    </w:p>
    <w:p w:rsidR="00135A25" w:rsidRPr="006B1347" w:rsidRDefault="00135A25" w:rsidP="00135A25">
      <w:pPr>
        <w:pStyle w:val="a9"/>
        <w:rPr>
          <w:sz w:val="28"/>
          <w:szCs w:val="28"/>
        </w:rPr>
      </w:pPr>
      <w:r w:rsidRPr="006B1347">
        <w:rPr>
          <w:sz w:val="28"/>
          <w:szCs w:val="28"/>
        </w:rPr>
        <w:t xml:space="preserve">К объектам управленческого учета относятся: </w:t>
      </w:r>
    </w:p>
    <w:p w:rsidR="00135A25" w:rsidRPr="006B1347" w:rsidRDefault="00135A25" w:rsidP="00135A25">
      <w:pPr>
        <w:pStyle w:val="a9"/>
        <w:rPr>
          <w:sz w:val="28"/>
          <w:szCs w:val="28"/>
        </w:rPr>
      </w:pPr>
      <w:r w:rsidRPr="006B1347">
        <w:rPr>
          <w:sz w:val="28"/>
          <w:szCs w:val="28"/>
        </w:rPr>
        <w:t xml:space="preserve">1.Издержки предприятия и его структурных подразделений. </w:t>
      </w:r>
    </w:p>
    <w:p w:rsidR="00135A25" w:rsidRPr="006B1347" w:rsidRDefault="00135A25" w:rsidP="00135A25">
      <w:pPr>
        <w:pStyle w:val="a9"/>
        <w:rPr>
          <w:sz w:val="28"/>
          <w:szCs w:val="28"/>
        </w:rPr>
      </w:pPr>
      <w:r w:rsidRPr="006B1347">
        <w:rPr>
          <w:sz w:val="28"/>
          <w:szCs w:val="28"/>
        </w:rPr>
        <w:t xml:space="preserve">2.Результаты хозяйственной деятельности. </w:t>
      </w:r>
    </w:p>
    <w:p w:rsidR="00135A25" w:rsidRPr="006B1347" w:rsidRDefault="00135A25" w:rsidP="00135A25">
      <w:pPr>
        <w:pStyle w:val="a9"/>
        <w:rPr>
          <w:sz w:val="28"/>
          <w:szCs w:val="28"/>
        </w:rPr>
      </w:pPr>
      <w:r w:rsidRPr="006B1347">
        <w:rPr>
          <w:sz w:val="28"/>
          <w:szCs w:val="28"/>
        </w:rPr>
        <w:t xml:space="preserve">3.Внутреннее ценообразование. </w:t>
      </w:r>
    </w:p>
    <w:p w:rsidR="00135A25" w:rsidRPr="006B1347" w:rsidRDefault="00135A25" w:rsidP="00135A25">
      <w:pPr>
        <w:pStyle w:val="a9"/>
        <w:rPr>
          <w:sz w:val="28"/>
          <w:szCs w:val="28"/>
        </w:rPr>
      </w:pPr>
      <w:r w:rsidRPr="006B1347">
        <w:rPr>
          <w:sz w:val="28"/>
          <w:szCs w:val="28"/>
        </w:rPr>
        <w:t xml:space="preserve">4.Прогнозирование будущих финансовых операций. </w:t>
      </w:r>
    </w:p>
    <w:p w:rsidR="00135A25" w:rsidRPr="006B1347" w:rsidRDefault="00135A25" w:rsidP="00135A25">
      <w:pPr>
        <w:pStyle w:val="a9"/>
        <w:rPr>
          <w:sz w:val="28"/>
          <w:szCs w:val="28"/>
        </w:rPr>
      </w:pPr>
      <w:r w:rsidRPr="006B1347">
        <w:rPr>
          <w:sz w:val="28"/>
          <w:szCs w:val="28"/>
        </w:rPr>
        <w:t xml:space="preserve">5.Внутренняя отчетность. </w:t>
      </w:r>
    </w:p>
    <w:p w:rsidR="00135A25" w:rsidRPr="006B1347" w:rsidRDefault="00135A25" w:rsidP="00135A25">
      <w:pPr>
        <w:pStyle w:val="2"/>
        <w:jc w:val="both"/>
        <w:rPr>
          <w:rFonts w:ascii="Times New Roman" w:hAnsi="Times New Roman" w:cs="Times New Roman"/>
          <w:color w:val="auto"/>
          <w:sz w:val="28"/>
          <w:szCs w:val="28"/>
        </w:rPr>
      </w:pPr>
      <w:r w:rsidRPr="006B1347">
        <w:rPr>
          <w:rFonts w:ascii="Times New Roman" w:hAnsi="Times New Roman" w:cs="Times New Roman"/>
          <w:color w:val="auto"/>
          <w:sz w:val="28"/>
          <w:szCs w:val="28"/>
        </w:rPr>
        <w:t xml:space="preserve">Задачи управленческого учета </w:t>
      </w:r>
    </w:p>
    <w:p w:rsidR="00135A25" w:rsidRPr="006B1347" w:rsidRDefault="00135A25" w:rsidP="00135A25">
      <w:pPr>
        <w:pStyle w:val="a9"/>
        <w:rPr>
          <w:sz w:val="28"/>
          <w:szCs w:val="28"/>
        </w:rPr>
      </w:pPr>
      <w:r w:rsidRPr="006B1347">
        <w:rPr>
          <w:sz w:val="28"/>
          <w:szCs w:val="28"/>
        </w:rPr>
        <w:t xml:space="preserve">Главной задачей управленческого учета является составление внутренних отчетов, информация которых предназначена для собственников предприятия (организации) и управляющего аппарата. </w:t>
      </w:r>
    </w:p>
    <w:p w:rsidR="00135A25" w:rsidRPr="006B1347" w:rsidRDefault="00135A25" w:rsidP="00135A25">
      <w:pPr>
        <w:pStyle w:val="a9"/>
        <w:rPr>
          <w:sz w:val="28"/>
          <w:szCs w:val="28"/>
        </w:rPr>
      </w:pPr>
      <w:r w:rsidRPr="006B1347">
        <w:rPr>
          <w:sz w:val="28"/>
          <w:szCs w:val="28"/>
        </w:rPr>
        <w:t xml:space="preserve">Эти отчеты должны содержать информацию об общем финансовом положении предприятия, о состоянии дел в производственной деятельности. </w:t>
      </w:r>
    </w:p>
    <w:p w:rsidR="00135A25" w:rsidRPr="006B1347" w:rsidRDefault="00135A25" w:rsidP="00135A25">
      <w:pPr>
        <w:pStyle w:val="a9"/>
        <w:rPr>
          <w:sz w:val="28"/>
          <w:szCs w:val="28"/>
        </w:rPr>
      </w:pPr>
      <w:r w:rsidRPr="006B1347">
        <w:rPr>
          <w:sz w:val="28"/>
          <w:szCs w:val="28"/>
        </w:rPr>
        <w:t xml:space="preserve">Содержание отчетов может меняться в зависимости от их целевого назначения. </w:t>
      </w:r>
    </w:p>
    <w:p w:rsidR="00135A25" w:rsidRPr="006B1347" w:rsidRDefault="00135A25" w:rsidP="00135A25">
      <w:pPr>
        <w:pStyle w:val="a9"/>
        <w:rPr>
          <w:sz w:val="28"/>
          <w:szCs w:val="28"/>
        </w:rPr>
      </w:pPr>
      <w:r w:rsidRPr="006B1347">
        <w:rPr>
          <w:sz w:val="28"/>
          <w:szCs w:val="28"/>
        </w:rPr>
        <w:t xml:space="preserve">К информации, которая необходима для принятия управленческих решений, контроле и регулировании управленческой деятельности, можно отнести, например: </w:t>
      </w:r>
    </w:p>
    <w:p w:rsidR="00135A25" w:rsidRPr="006B1347" w:rsidRDefault="00135A25" w:rsidP="00D27028">
      <w:pPr>
        <w:pStyle w:val="a9"/>
        <w:numPr>
          <w:ilvl w:val="0"/>
          <w:numId w:val="142"/>
        </w:numPr>
        <w:rPr>
          <w:sz w:val="28"/>
          <w:szCs w:val="28"/>
        </w:rPr>
      </w:pPr>
      <w:r w:rsidRPr="006B1347">
        <w:rPr>
          <w:sz w:val="28"/>
          <w:szCs w:val="28"/>
        </w:rPr>
        <w:t xml:space="preserve">продажные цены; </w:t>
      </w:r>
    </w:p>
    <w:p w:rsidR="00135A25" w:rsidRPr="006B1347" w:rsidRDefault="00135A25" w:rsidP="00D27028">
      <w:pPr>
        <w:pStyle w:val="a9"/>
        <w:numPr>
          <w:ilvl w:val="0"/>
          <w:numId w:val="142"/>
        </w:numPr>
        <w:rPr>
          <w:sz w:val="28"/>
          <w:szCs w:val="28"/>
        </w:rPr>
      </w:pPr>
      <w:r w:rsidRPr="006B1347">
        <w:rPr>
          <w:sz w:val="28"/>
          <w:szCs w:val="28"/>
        </w:rPr>
        <w:t xml:space="preserve">затраты на производство; </w:t>
      </w:r>
    </w:p>
    <w:p w:rsidR="00135A25" w:rsidRPr="006B1347" w:rsidRDefault="00135A25" w:rsidP="00D27028">
      <w:pPr>
        <w:pStyle w:val="a9"/>
        <w:numPr>
          <w:ilvl w:val="0"/>
          <w:numId w:val="142"/>
        </w:numPr>
        <w:rPr>
          <w:sz w:val="28"/>
          <w:szCs w:val="28"/>
        </w:rPr>
      </w:pPr>
      <w:r w:rsidRPr="006B1347">
        <w:rPr>
          <w:sz w:val="28"/>
          <w:szCs w:val="28"/>
        </w:rPr>
        <w:t xml:space="preserve">спрос, конкурентоспособность, рентабельность товаров, выпускаемых их предприятием. </w:t>
      </w:r>
    </w:p>
    <w:p w:rsidR="00135A25" w:rsidRPr="006B1347" w:rsidRDefault="00135A25" w:rsidP="00135A25">
      <w:pPr>
        <w:pStyle w:val="a9"/>
        <w:rPr>
          <w:sz w:val="28"/>
          <w:szCs w:val="28"/>
        </w:rPr>
      </w:pPr>
      <w:r w:rsidRPr="006B1347">
        <w:rPr>
          <w:sz w:val="28"/>
          <w:szCs w:val="28"/>
        </w:rPr>
        <w:lastRenderedPageBreak/>
        <w:t xml:space="preserve">Основными задачами управленческого учета являются: </w:t>
      </w:r>
    </w:p>
    <w:p w:rsidR="00135A25" w:rsidRPr="006B1347" w:rsidRDefault="00135A25" w:rsidP="00D27028">
      <w:pPr>
        <w:pStyle w:val="a9"/>
        <w:numPr>
          <w:ilvl w:val="0"/>
          <w:numId w:val="143"/>
        </w:numPr>
        <w:rPr>
          <w:sz w:val="28"/>
          <w:szCs w:val="28"/>
        </w:rPr>
      </w:pPr>
      <w:r w:rsidRPr="006B1347">
        <w:rPr>
          <w:sz w:val="28"/>
          <w:szCs w:val="28"/>
        </w:rPr>
        <w:t xml:space="preserve">анализ состояния материальных, трудовых и финансовых ресурсов и составление информации по этим ресурсам; </w:t>
      </w:r>
    </w:p>
    <w:p w:rsidR="00135A25" w:rsidRPr="006B1347" w:rsidRDefault="00135A25" w:rsidP="00D27028">
      <w:pPr>
        <w:pStyle w:val="a9"/>
        <w:numPr>
          <w:ilvl w:val="0"/>
          <w:numId w:val="143"/>
        </w:numPr>
        <w:rPr>
          <w:sz w:val="28"/>
          <w:szCs w:val="28"/>
        </w:rPr>
      </w:pPr>
      <w:r w:rsidRPr="006B1347">
        <w:rPr>
          <w:sz w:val="28"/>
          <w:szCs w:val="28"/>
        </w:rPr>
        <w:t xml:space="preserve">анализ затрат и доходов и отклонений по ним от установленных норм и смет; </w:t>
      </w:r>
    </w:p>
    <w:p w:rsidR="00135A25" w:rsidRPr="006B1347" w:rsidRDefault="00135A25" w:rsidP="00D27028">
      <w:pPr>
        <w:pStyle w:val="a9"/>
        <w:numPr>
          <w:ilvl w:val="0"/>
          <w:numId w:val="143"/>
        </w:numPr>
        <w:rPr>
          <w:sz w:val="28"/>
          <w:szCs w:val="28"/>
        </w:rPr>
      </w:pPr>
      <w:r w:rsidRPr="006B1347">
        <w:rPr>
          <w:sz w:val="28"/>
          <w:szCs w:val="28"/>
        </w:rPr>
        <w:t xml:space="preserve">расчет различных показателей фактической себестоимости продукции (работ, услуг) и отклонений от нормативных и плановых показателей; </w:t>
      </w:r>
    </w:p>
    <w:p w:rsidR="00135A25" w:rsidRPr="006B1347" w:rsidRDefault="00135A25" w:rsidP="00D27028">
      <w:pPr>
        <w:pStyle w:val="a9"/>
        <w:numPr>
          <w:ilvl w:val="0"/>
          <w:numId w:val="143"/>
        </w:numPr>
        <w:rPr>
          <w:sz w:val="28"/>
          <w:szCs w:val="28"/>
        </w:rPr>
      </w:pPr>
      <w:r w:rsidRPr="006B1347">
        <w:rPr>
          <w:sz w:val="28"/>
          <w:szCs w:val="28"/>
        </w:rPr>
        <w:t xml:space="preserve">расчет финансовых результатов деятельности отдельных структурных подразделений по центрам ответственности, реализованной продукции, выполненным работам и оказанным услугам; </w:t>
      </w:r>
    </w:p>
    <w:p w:rsidR="00135A25" w:rsidRPr="006B1347" w:rsidRDefault="00135A25" w:rsidP="00D27028">
      <w:pPr>
        <w:pStyle w:val="a9"/>
        <w:numPr>
          <w:ilvl w:val="0"/>
          <w:numId w:val="143"/>
        </w:numPr>
        <w:rPr>
          <w:sz w:val="28"/>
          <w:szCs w:val="28"/>
        </w:rPr>
      </w:pPr>
      <w:r w:rsidRPr="006B1347">
        <w:rPr>
          <w:sz w:val="28"/>
          <w:szCs w:val="28"/>
        </w:rPr>
        <w:t xml:space="preserve">контроль и анализ финансово-хозяйственной деятельности организации, ее структурных подразделений и других центров ответственности; </w:t>
      </w:r>
    </w:p>
    <w:p w:rsidR="00135A25" w:rsidRPr="006B1347" w:rsidRDefault="00135A25" w:rsidP="00D27028">
      <w:pPr>
        <w:pStyle w:val="a9"/>
        <w:numPr>
          <w:ilvl w:val="0"/>
          <w:numId w:val="143"/>
        </w:numPr>
        <w:rPr>
          <w:sz w:val="28"/>
          <w:szCs w:val="28"/>
        </w:rPr>
      </w:pPr>
      <w:r w:rsidRPr="006B1347">
        <w:rPr>
          <w:sz w:val="28"/>
          <w:szCs w:val="28"/>
        </w:rPr>
        <w:t xml:space="preserve">планирование финансово-хозяйственной деятельности организации в целом, ее структурных подразделений и других центров ответственности; </w:t>
      </w:r>
    </w:p>
    <w:p w:rsidR="00135A25" w:rsidRPr="006B1347" w:rsidRDefault="00135A25" w:rsidP="00D27028">
      <w:pPr>
        <w:pStyle w:val="a9"/>
        <w:numPr>
          <w:ilvl w:val="0"/>
          <w:numId w:val="143"/>
        </w:numPr>
        <w:rPr>
          <w:sz w:val="28"/>
          <w:szCs w:val="28"/>
        </w:rPr>
      </w:pPr>
      <w:r w:rsidRPr="006B1347">
        <w:rPr>
          <w:sz w:val="28"/>
          <w:szCs w:val="28"/>
        </w:rPr>
        <w:t xml:space="preserve">представление информации о воздействии ожидаемых в будущем событий, основанной на анализе прошедших событий; </w:t>
      </w:r>
    </w:p>
    <w:p w:rsidR="00135A25" w:rsidRPr="006B1347" w:rsidRDefault="00135A25" w:rsidP="00D27028">
      <w:pPr>
        <w:pStyle w:val="a9"/>
        <w:numPr>
          <w:ilvl w:val="0"/>
          <w:numId w:val="143"/>
        </w:numPr>
        <w:rPr>
          <w:sz w:val="28"/>
          <w:szCs w:val="28"/>
        </w:rPr>
      </w:pPr>
      <w:r w:rsidRPr="006B1347">
        <w:rPr>
          <w:sz w:val="28"/>
          <w:szCs w:val="28"/>
        </w:rPr>
        <w:t xml:space="preserve">представление управленческой отчетности для принятия необходимых управленческих решений в будущем. </w:t>
      </w:r>
    </w:p>
    <w:p w:rsidR="00135A25" w:rsidRPr="006B1347" w:rsidRDefault="00135A25" w:rsidP="00135A25">
      <w:pPr>
        <w:pStyle w:val="2"/>
        <w:rPr>
          <w:rFonts w:ascii="Times New Roman" w:hAnsi="Times New Roman" w:cs="Times New Roman"/>
          <w:color w:val="auto"/>
          <w:sz w:val="28"/>
          <w:szCs w:val="28"/>
        </w:rPr>
      </w:pPr>
      <w:r w:rsidRPr="006B1347">
        <w:rPr>
          <w:rFonts w:ascii="Times New Roman" w:hAnsi="Times New Roman" w:cs="Times New Roman"/>
          <w:color w:val="auto"/>
          <w:sz w:val="28"/>
          <w:szCs w:val="28"/>
        </w:rPr>
        <w:t xml:space="preserve">Требования к управленческому учету </w:t>
      </w:r>
    </w:p>
    <w:p w:rsidR="00135A25" w:rsidRPr="006B1347" w:rsidRDefault="00135A25" w:rsidP="00135A25">
      <w:pPr>
        <w:pStyle w:val="a9"/>
        <w:rPr>
          <w:sz w:val="28"/>
          <w:szCs w:val="28"/>
        </w:rPr>
      </w:pPr>
      <w:r w:rsidRPr="006B1347">
        <w:rPr>
          <w:sz w:val="28"/>
          <w:szCs w:val="28"/>
        </w:rPr>
        <w:t xml:space="preserve">Информация, формируемая системой управленческого учета, должна отвечать следующим требованиям: </w:t>
      </w:r>
    </w:p>
    <w:p w:rsidR="00135A25" w:rsidRPr="006B1347" w:rsidRDefault="00135A25" w:rsidP="00D27028">
      <w:pPr>
        <w:pStyle w:val="a9"/>
        <w:numPr>
          <w:ilvl w:val="0"/>
          <w:numId w:val="144"/>
        </w:numPr>
        <w:rPr>
          <w:sz w:val="28"/>
          <w:szCs w:val="28"/>
        </w:rPr>
      </w:pPr>
      <w:r w:rsidRPr="006B1347">
        <w:rPr>
          <w:sz w:val="28"/>
          <w:szCs w:val="28"/>
        </w:rPr>
        <w:t xml:space="preserve">достоверность. Под достоверностью понимается возможность для компетентного пользователя делать на основе данных учета и отчетности правильные выводы; </w:t>
      </w:r>
    </w:p>
    <w:p w:rsidR="00135A25" w:rsidRPr="006B1347" w:rsidRDefault="00135A25" w:rsidP="00D27028">
      <w:pPr>
        <w:pStyle w:val="a9"/>
        <w:numPr>
          <w:ilvl w:val="0"/>
          <w:numId w:val="144"/>
        </w:numPr>
        <w:rPr>
          <w:sz w:val="28"/>
          <w:szCs w:val="28"/>
        </w:rPr>
      </w:pPr>
      <w:r w:rsidRPr="006B1347">
        <w:rPr>
          <w:sz w:val="28"/>
          <w:szCs w:val="28"/>
        </w:rPr>
        <w:t xml:space="preserve">полнота. Полнота управленческого учета означает достаточность информации для управления предприятием и его подразделениями, возможность обеспечить эту достаточность. Наиболее полными являются системы управленческого учета, включающие использование счетов и двойной записи, обеспечивающие контроль не только за затратами и результатами текущей деятельности, но и за производственными запасами, инвестициями, эффективностью функционального управления бизнесом; </w:t>
      </w:r>
    </w:p>
    <w:p w:rsidR="00135A25" w:rsidRPr="006B1347" w:rsidRDefault="00135A25" w:rsidP="00D27028">
      <w:pPr>
        <w:pStyle w:val="a9"/>
        <w:numPr>
          <w:ilvl w:val="0"/>
          <w:numId w:val="144"/>
        </w:numPr>
        <w:rPr>
          <w:sz w:val="28"/>
          <w:szCs w:val="28"/>
        </w:rPr>
      </w:pPr>
      <w:r w:rsidRPr="006B1347">
        <w:rPr>
          <w:sz w:val="28"/>
          <w:szCs w:val="28"/>
        </w:rPr>
        <w:t xml:space="preserve">релевантность. Релевантными с позиций принятия управленческого решения являются данные и сведения, учитывающие условия, в которых принимается решение, его целевые критерии, имеющие набор возможных альтернатив и характеризующие последствия реализации каждой из них; </w:t>
      </w:r>
    </w:p>
    <w:p w:rsidR="00135A25" w:rsidRPr="006B1347" w:rsidRDefault="00135A25" w:rsidP="00D27028">
      <w:pPr>
        <w:pStyle w:val="a9"/>
        <w:numPr>
          <w:ilvl w:val="0"/>
          <w:numId w:val="144"/>
        </w:numPr>
        <w:rPr>
          <w:sz w:val="28"/>
          <w:szCs w:val="28"/>
        </w:rPr>
      </w:pPr>
      <w:r w:rsidRPr="006B1347">
        <w:rPr>
          <w:sz w:val="28"/>
          <w:szCs w:val="28"/>
        </w:rPr>
        <w:t xml:space="preserve">целостность. Это означает, что управленческий учет должен быть системным даже в тех случаях, когда он ведется без использования первичной документации, счетов и двойной записи. Системность в этом случае означает единство принципов отражения учетной информации, взаимосвязь регистров учета и внутренней отчетности, обеспечение в необходимых случаях сопоставимости ее данных с показателями бухгалтерского учета и отчетности; </w:t>
      </w:r>
    </w:p>
    <w:p w:rsidR="00135A25" w:rsidRPr="006B1347" w:rsidRDefault="00135A25" w:rsidP="00D27028">
      <w:pPr>
        <w:pStyle w:val="a9"/>
        <w:numPr>
          <w:ilvl w:val="0"/>
          <w:numId w:val="144"/>
        </w:numPr>
        <w:rPr>
          <w:sz w:val="28"/>
          <w:szCs w:val="28"/>
        </w:rPr>
      </w:pPr>
      <w:r w:rsidRPr="006B1347">
        <w:rPr>
          <w:sz w:val="28"/>
          <w:szCs w:val="28"/>
        </w:rPr>
        <w:t xml:space="preserve">понятность. Понятность информации управленческого учета обеспечивается за счет отражения в учетных регистрах результатов анализа </w:t>
      </w:r>
      <w:r w:rsidRPr="006B1347">
        <w:rPr>
          <w:sz w:val="28"/>
          <w:szCs w:val="28"/>
        </w:rPr>
        <w:lastRenderedPageBreak/>
        <w:t xml:space="preserve">полученных показателей, представления данных в виде аналитических таблиц, графиков, динамических рядов и т.п.; </w:t>
      </w:r>
    </w:p>
    <w:p w:rsidR="00135A25" w:rsidRPr="006B1347" w:rsidRDefault="00135A25" w:rsidP="00D27028">
      <w:pPr>
        <w:pStyle w:val="a9"/>
        <w:numPr>
          <w:ilvl w:val="0"/>
          <w:numId w:val="144"/>
        </w:numPr>
        <w:rPr>
          <w:sz w:val="28"/>
          <w:szCs w:val="28"/>
        </w:rPr>
      </w:pPr>
      <w:r w:rsidRPr="006B1347">
        <w:rPr>
          <w:sz w:val="28"/>
          <w:szCs w:val="28"/>
        </w:rPr>
        <w:t xml:space="preserve">своевременность. Своевременность управленческого учета означает его возможность обеспечить менеджеров необходимой информацией к сроку принятия решений; </w:t>
      </w:r>
    </w:p>
    <w:p w:rsidR="00135A25" w:rsidRPr="006B1347" w:rsidRDefault="00135A25" w:rsidP="00D27028">
      <w:pPr>
        <w:numPr>
          <w:ilvl w:val="0"/>
          <w:numId w:val="14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регулярность. Важно также, чтобы внутренняя отчетность была регулярной, т.е. повторяемой во времени. </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Таким образом, данные хорошо организованного управленческого учета позволяют выявить области наибольшего риска, узкие места в деятельности организации, малоэффективные или убыточные виды продукции и услуг, места и способы их реализации. </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Они используются для определения наиболее выгодного для данных условий ассортимента продукции и работ, цен и тарифов их продажи, пределов скидок при разных условиях сбыта и платежа, для оценки эффективности дополнительных затрат и рациональности капитальных вложений. </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Только по данным управленческого учета можно выбрать оптимальный вариант решения задач типа: "производить самим или покупать", "в каком количестве выгодно купить и продать", "на каком оборудовании следует разместить заказ", "в каких случаях ремонт оборудования лучше покупки новых машин" и др. </w:t>
      </w:r>
    </w:p>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5"/>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Вопросы по теме занятия:</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D27028">
      <w:pPr>
        <w:pStyle w:val="a5"/>
        <w:numPr>
          <w:ilvl w:val="0"/>
          <w:numId w:val="42"/>
        </w:numPr>
        <w:rPr>
          <w:rFonts w:ascii="Times New Roman" w:hAnsi="Times New Roman" w:cs="Times New Roman"/>
          <w:sz w:val="28"/>
          <w:szCs w:val="28"/>
        </w:rPr>
      </w:pPr>
      <w:r w:rsidRPr="006B1347">
        <w:rPr>
          <w:rFonts w:ascii="Times New Roman" w:hAnsi="Times New Roman" w:cs="Times New Roman"/>
          <w:sz w:val="28"/>
          <w:szCs w:val="28"/>
        </w:rPr>
        <w:t>Понятие управленческого учета.</w:t>
      </w:r>
    </w:p>
    <w:p w:rsidR="00135A25" w:rsidRPr="006B1347" w:rsidRDefault="00135A25" w:rsidP="00D27028">
      <w:pPr>
        <w:pStyle w:val="af6"/>
        <w:numPr>
          <w:ilvl w:val="0"/>
          <w:numId w:val="42"/>
        </w:numPr>
        <w:rPr>
          <w:rFonts w:ascii="Times New Roman" w:hAnsi="Times New Roman" w:cs="Times New Roman"/>
          <w:sz w:val="28"/>
          <w:szCs w:val="28"/>
        </w:rPr>
      </w:pPr>
      <w:r w:rsidRPr="006B1347">
        <w:rPr>
          <w:rFonts w:ascii="Times New Roman" w:hAnsi="Times New Roman" w:cs="Times New Roman"/>
          <w:sz w:val="28"/>
          <w:szCs w:val="28"/>
        </w:rPr>
        <w:t>Цели и задачи управленческого учета.</w:t>
      </w:r>
    </w:p>
    <w:p w:rsidR="00135A25" w:rsidRPr="006B1347" w:rsidRDefault="00135A25" w:rsidP="00D27028">
      <w:pPr>
        <w:pStyle w:val="af6"/>
        <w:numPr>
          <w:ilvl w:val="0"/>
          <w:numId w:val="42"/>
        </w:numPr>
        <w:rPr>
          <w:rFonts w:ascii="Times New Roman" w:hAnsi="Times New Roman" w:cs="Times New Roman"/>
          <w:sz w:val="28"/>
          <w:szCs w:val="28"/>
        </w:rPr>
      </w:pPr>
      <w:r w:rsidRPr="006B1347">
        <w:rPr>
          <w:rFonts w:ascii="Times New Roman" w:hAnsi="Times New Roman" w:cs="Times New Roman"/>
          <w:sz w:val="28"/>
          <w:szCs w:val="28"/>
        </w:rPr>
        <w:t>Пользователи информации управленческого учета</w:t>
      </w:r>
    </w:p>
    <w:p w:rsidR="00135A25" w:rsidRPr="006B1347" w:rsidRDefault="00135A25" w:rsidP="00D27028">
      <w:pPr>
        <w:pStyle w:val="af6"/>
        <w:numPr>
          <w:ilvl w:val="0"/>
          <w:numId w:val="42"/>
        </w:numPr>
        <w:rPr>
          <w:rFonts w:ascii="Times New Roman" w:hAnsi="Times New Roman" w:cs="Times New Roman"/>
          <w:sz w:val="28"/>
          <w:szCs w:val="28"/>
        </w:rPr>
      </w:pPr>
      <w:r w:rsidRPr="006B1347">
        <w:rPr>
          <w:rFonts w:ascii="Times New Roman" w:hAnsi="Times New Roman" w:cs="Times New Roman"/>
          <w:sz w:val="28"/>
          <w:szCs w:val="28"/>
        </w:rPr>
        <w:t>Основные задачи управленческого учета</w:t>
      </w:r>
    </w:p>
    <w:p w:rsidR="00135A25" w:rsidRPr="006B1347" w:rsidRDefault="00135A25" w:rsidP="00D27028">
      <w:pPr>
        <w:pStyle w:val="af6"/>
        <w:numPr>
          <w:ilvl w:val="0"/>
          <w:numId w:val="42"/>
        </w:numPr>
        <w:rPr>
          <w:rFonts w:ascii="Times New Roman" w:hAnsi="Times New Roman" w:cs="Times New Roman"/>
          <w:sz w:val="28"/>
          <w:szCs w:val="28"/>
        </w:rPr>
      </w:pPr>
      <w:r w:rsidRPr="006B1347">
        <w:rPr>
          <w:rFonts w:ascii="Times New Roman" w:hAnsi="Times New Roman" w:cs="Times New Roman"/>
          <w:sz w:val="28"/>
          <w:szCs w:val="28"/>
        </w:rPr>
        <w:t>Требования к управленческому учету</w:t>
      </w: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03B4F">
      <w:pPr>
        <w:numPr>
          <w:ilvl w:val="0"/>
          <w:numId w:val="6"/>
        </w:numPr>
        <w:tabs>
          <w:tab w:val="left" w:pos="709"/>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35A25" w:rsidRPr="006B1347" w:rsidRDefault="00135A25" w:rsidP="00135A25">
      <w:pPr>
        <w:tabs>
          <w:tab w:val="left" w:pos="709"/>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pStyle w:val="a5"/>
        <w:numPr>
          <w:ilvl w:val="0"/>
          <w:numId w:val="43"/>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rPr>
        <w:t>ТРЕБОВАНИЯ К ИНФОРМАЦИИ ДЛЯ УПРАВЛЕНЧЕСКОГО УЧЕТА</w:t>
      </w:r>
    </w:p>
    <w:p w:rsidR="00135A25" w:rsidRPr="006B1347" w:rsidRDefault="00135A25" w:rsidP="00D27028">
      <w:pPr>
        <w:pStyle w:val="a5"/>
        <w:numPr>
          <w:ilvl w:val="0"/>
          <w:numId w:val="4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точность</w:t>
      </w:r>
    </w:p>
    <w:p w:rsidR="00135A25" w:rsidRPr="006B1347" w:rsidRDefault="00135A25" w:rsidP="00D27028">
      <w:pPr>
        <w:pStyle w:val="a5"/>
        <w:numPr>
          <w:ilvl w:val="0"/>
          <w:numId w:val="4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достоверность</w:t>
      </w:r>
    </w:p>
    <w:p w:rsidR="00135A25" w:rsidRPr="006B1347" w:rsidRDefault="00135A25" w:rsidP="00D27028">
      <w:pPr>
        <w:pStyle w:val="a5"/>
        <w:numPr>
          <w:ilvl w:val="0"/>
          <w:numId w:val="4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краткость</w:t>
      </w:r>
    </w:p>
    <w:p w:rsidR="00135A25" w:rsidRPr="006B1347" w:rsidRDefault="00135A25" w:rsidP="00D27028">
      <w:pPr>
        <w:pStyle w:val="a5"/>
        <w:numPr>
          <w:ilvl w:val="0"/>
          <w:numId w:val="44"/>
        </w:numPr>
        <w:jc w:val="both"/>
        <w:rPr>
          <w:rFonts w:ascii="Times New Roman" w:hAnsi="Times New Roman" w:cs="Times New Roman"/>
          <w:color w:val="000000" w:themeColor="text1"/>
          <w:sz w:val="28"/>
          <w:szCs w:val="28"/>
        </w:rPr>
      </w:pPr>
      <w:r w:rsidRPr="006B1347">
        <w:rPr>
          <w:rFonts w:ascii="Times New Roman" w:hAnsi="Times New Roman" w:cs="Times New Roman"/>
          <w:sz w:val="28"/>
          <w:szCs w:val="28"/>
        </w:rPr>
        <w:t xml:space="preserve">оперативность </w:t>
      </w:r>
    </w:p>
    <w:p w:rsidR="00135A25" w:rsidRPr="006B1347" w:rsidRDefault="00135A25" w:rsidP="00D27028">
      <w:pPr>
        <w:pStyle w:val="a5"/>
        <w:numPr>
          <w:ilvl w:val="0"/>
          <w:numId w:val="44"/>
        </w:numPr>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все ответы верны</w:t>
      </w:r>
    </w:p>
    <w:p w:rsidR="00135A25" w:rsidRPr="006B1347" w:rsidRDefault="00135A25" w:rsidP="00135A25">
      <w:pPr>
        <w:jc w:val="both"/>
        <w:rPr>
          <w:rFonts w:ascii="Times New Roman" w:hAnsi="Times New Roman" w:cs="Times New Roman"/>
          <w:b/>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5</w:t>
      </w:r>
    </w:p>
    <w:p w:rsidR="00135A25" w:rsidRPr="006B1347" w:rsidRDefault="00135A25" w:rsidP="00D27028">
      <w:pPr>
        <w:pStyle w:val="a5"/>
        <w:numPr>
          <w:ilvl w:val="0"/>
          <w:numId w:val="43"/>
        </w:numPr>
        <w:jc w:val="both"/>
        <w:rPr>
          <w:rFonts w:ascii="Times New Roman" w:hAnsi="Times New Roman" w:cs="Times New Roman"/>
          <w:color w:val="000000" w:themeColor="text1"/>
          <w:sz w:val="28"/>
          <w:szCs w:val="28"/>
        </w:rPr>
      </w:pPr>
      <w:r w:rsidRPr="006B1347">
        <w:rPr>
          <w:rFonts w:ascii="Times New Roman" w:hAnsi="Times New Roman" w:cs="Times New Roman"/>
          <w:sz w:val="28"/>
          <w:szCs w:val="28"/>
        </w:rPr>
        <w:t xml:space="preserve">УПРАВЛЕНЧЕСКИЙ УЧЕТ </w:t>
      </w:r>
    </w:p>
    <w:p w:rsidR="00135A25" w:rsidRPr="006B1347" w:rsidRDefault="00135A25" w:rsidP="00D27028">
      <w:pPr>
        <w:pStyle w:val="a5"/>
        <w:numPr>
          <w:ilvl w:val="0"/>
          <w:numId w:val="1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 xml:space="preserve">способствует успешной деятельности предприятий; </w:t>
      </w:r>
    </w:p>
    <w:p w:rsidR="00135A25" w:rsidRPr="006B1347" w:rsidRDefault="00135A25" w:rsidP="00D27028">
      <w:pPr>
        <w:pStyle w:val="a5"/>
        <w:numPr>
          <w:ilvl w:val="0"/>
          <w:numId w:val="1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 xml:space="preserve">обеспечивает высокие темпы их стратегического развития; </w:t>
      </w:r>
    </w:p>
    <w:p w:rsidR="00135A25" w:rsidRPr="006B1347" w:rsidRDefault="00135A25" w:rsidP="00D27028">
      <w:pPr>
        <w:pStyle w:val="a5"/>
        <w:numPr>
          <w:ilvl w:val="0"/>
          <w:numId w:val="1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 xml:space="preserve">позволяет менеджменту оперативно получать необходимую учетную и аналитическую информацию; </w:t>
      </w:r>
    </w:p>
    <w:p w:rsidR="00135A25" w:rsidRPr="006B1347" w:rsidRDefault="00135A25" w:rsidP="00D27028">
      <w:pPr>
        <w:pStyle w:val="a5"/>
        <w:numPr>
          <w:ilvl w:val="0"/>
          <w:numId w:val="1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 xml:space="preserve">структурирует разные виды и направления деятельности предприятия; </w:t>
      </w:r>
    </w:p>
    <w:p w:rsidR="00135A25" w:rsidRPr="006B1347" w:rsidRDefault="00135A25" w:rsidP="00D27028">
      <w:pPr>
        <w:pStyle w:val="a5"/>
        <w:numPr>
          <w:ilvl w:val="0"/>
          <w:numId w:val="146"/>
        </w:numPr>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все ответы верны</w:t>
      </w:r>
    </w:p>
    <w:p w:rsidR="00135A25" w:rsidRPr="006B1347" w:rsidRDefault="00135A25" w:rsidP="00135A25">
      <w:pPr>
        <w:jc w:val="both"/>
        <w:rPr>
          <w:rFonts w:ascii="Times New Roman" w:hAnsi="Times New Roman" w:cs="Times New Roman"/>
          <w:b/>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5</w:t>
      </w:r>
    </w:p>
    <w:p w:rsidR="00135A25" w:rsidRPr="006B1347" w:rsidRDefault="00135A25" w:rsidP="00D27028">
      <w:pPr>
        <w:pStyle w:val="a5"/>
        <w:numPr>
          <w:ilvl w:val="0"/>
          <w:numId w:val="43"/>
        </w:numPr>
        <w:jc w:val="both"/>
        <w:rPr>
          <w:rFonts w:ascii="Times New Roman" w:hAnsi="Times New Roman" w:cs="Times New Roman"/>
          <w:color w:val="000000" w:themeColor="text1"/>
          <w:sz w:val="28"/>
          <w:szCs w:val="28"/>
        </w:rPr>
      </w:pPr>
      <w:r w:rsidRPr="006B1347">
        <w:rPr>
          <w:rFonts w:ascii="Times New Roman" w:hAnsi="Times New Roman" w:cs="Times New Roman"/>
          <w:sz w:val="28"/>
          <w:szCs w:val="28"/>
        </w:rPr>
        <w:lastRenderedPageBreak/>
        <w:t>ЦЕЛИ УПРАВЛЕНЧЕСКОГО УЧЕТА</w:t>
      </w:r>
    </w:p>
    <w:p w:rsidR="00135A25" w:rsidRPr="006B1347" w:rsidRDefault="00135A25" w:rsidP="00D27028">
      <w:pPr>
        <w:pStyle w:val="a5"/>
        <w:numPr>
          <w:ilvl w:val="0"/>
          <w:numId w:val="45"/>
        </w:numPr>
        <w:jc w:val="both"/>
        <w:rPr>
          <w:rFonts w:ascii="Times New Roman" w:hAnsi="Times New Roman" w:cs="Times New Roman"/>
          <w:sz w:val="28"/>
          <w:szCs w:val="28"/>
        </w:rPr>
      </w:pPr>
      <w:r w:rsidRPr="006B1347">
        <w:rPr>
          <w:rFonts w:ascii="Times New Roman" w:hAnsi="Times New Roman" w:cs="Times New Roman"/>
          <w:sz w:val="28"/>
          <w:szCs w:val="28"/>
        </w:rPr>
        <w:t>подготовка плановой, фактической и прогнозной информации о деятельности организации и ее внешней среды для принятия необходимых управленческих решений</w:t>
      </w:r>
    </w:p>
    <w:p w:rsidR="00135A25" w:rsidRPr="006B1347" w:rsidRDefault="00135A25" w:rsidP="00D27028">
      <w:pPr>
        <w:pStyle w:val="a5"/>
        <w:numPr>
          <w:ilvl w:val="0"/>
          <w:numId w:val="45"/>
        </w:numPr>
        <w:jc w:val="both"/>
        <w:rPr>
          <w:rFonts w:ascii="Times New Roman" w:hAnsi="Times New Roman" w:cs="Times New Roman"/>
          <w:sz w:val="28"/>
          <w:szCs w:val="28"/>
        </w:rPr>
      </w:pPr>
      <w:r w:rsidRPr="006B1347">
        <w:rPr>
          <w:rFonts w:ascii="Times New Roman" w:hAnsi="Times New Roman" w:cs="Times New Roman"/>
          <w:sz w:val="28"/>
          <w:szCs w:val="28"/>
        </w:rPr>
        <w:t xml:space="preserve">формирование информации о финансовом положении, финансовых результатах деятельности и изменениях в финансовом положении организации </w:t>
      </w:r>
    </w:p>
    <w:p w:rsidR="00135A25" w:rsidRPr="006B1347" w:rsidRDefault="00135A25" w:rsidP="00D27028">
      <w:pPr>
        <w:pStyle w:val="a5"/>
        <w:numPr>
          <w:ilvl w:val="0"/>
          <w:numId w:val="45"/>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формирование полной и достоверной информации о хозяйственных и финансовых процессах, результатах деятельности организации</w:t>
      </w:r>
    </w:p>
    <w:p w:rsidR="00135A25" w:rsidRPr="006B1347" w:rsidRDefault="00135A25" w:rsidP="00D27028">
      <w:pPr>
        <w:pStyle w:val="a5"/>
        <w:numPr>
          <w:ilvl w:val="0"/>
          <w:numId w:val="45"/>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 xml:space="preserve">выявление резервов повышения эффективности хозяйственной и финансовой деятельности организации </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D27028">
      <w:pPr>
        <w:pStyle w:val="a5"/>
        <w:numPr>
          <w:ilvl w:val="0"/>
          <w:numId w:val="43"/>
        </w:numPr>
        <w:jc w:val="both"/>
        <w:rPr>
          <w:rFonts w:ascii="Times New Roman" w:hAnsi="Times New Roman" w:cs="Times New Roman"/>
          <w:color w:val="000000" w:themeColor="text1"/>
          <w:sz w:val="28"/>
          <w:szCs w:val="28"/>
        </w:rPr>
      </w:pPr>
      <w:r w:rsidRPr="006B1347">
        <w:rPr>
          <w:rFonts w:ascii="Times New Roman" w:hAnsi="Times New Roman" w:cs="Times New Roman"/>
          <w:sz w:val="28"/>
          <w:szCs w:val="28"/>
        </w:rPr>
        <w:t>ПОЛЬЗОВАТЕЛИ ИНФОРМАЦИИ УПРАВЛЕНЧЕСКОГО УЧЕТА</w:t>
      </w:r>
    </w:p>
    <w:p w:rsidR="00135A25" w:rsidRPr="006B1347" w:rsidRDefault="00135A25" w:rsidP="00D27028">
      <w:pPr>
        <w:pStyle w:val="a5"/>
        <w:numPr>
          <w:ilvl w:val="0"/>
          <w:numId w:val="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налоговая</w:t>
      </w:r>
    </w:p>
    <w:p w:rsidR="00135A25" w:rsidRPr="006B1347" w:rsidRDefault="00135A25" w:rsidP="00D27028">
      <w:pPr>
        <w:pStyle w:val="a5"/>
        <w:numPr>
          <w:ilvl w:val="0"/>
          <w:numId w:val="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банки</w:t>
      </w:r>
    </w:p>
    <w:p w:rsidR="00135A25" w:rsidRPr="006B1347" w:rsidRDefault="00135A25" w:rsidP="00D27028">
      <w:pPr>
        <w:pStyle w:val="a5"/>
        <w:numPr>
          <w:ilvl w:val="0"/>
          <w:numId w:val="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руководитель</w:t>
      </w:r>
    </w:p>
    <w:p w:rsidR="00135A25" w:rsidRPr="006B1347" w:rsidRDefault="00135A25" w:rsidP="00D27028">
      <w:pPr>
        <w:pStyle w:val="a5"/>
        <w:numPr>
          <w:ilvl w:val="0"/>
          <w:numId w:val="4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социальные работники</w:t>
      </w:r>
    </w:p>
    <w:p w:rsidR="00135A25" w:rsidRPr="006B1347" w:rsidRDefault="00135A25" w:rsidP="00135A25">
      <w:pPr>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3</w:t>
      </w:r>
    </w:p>
    <w:p w:rsidR="00135A25" w:rsidRPr="006B1347" w:rsidRDefault="00135A25" w:rsidP="00D27028">
      <w:pPr>
        <w:pStyle w:val="a5"/>
        <w:numPr>
          <w:ilvl w:val="0"/>
          <w:numId w:val="43"/>
        </w:numPr>
        <w:jc w:val="both"/>
        <w:rPr>
          <w:rFonts w:ascii="Times New Roman" w:hAnsi="Times New Roman" w:cs="Times New Roman"/>
          <w:color w:val="000000" w:themeColor="text1"/>
          <w:sz w:val="28"/>
          <w:szCs w:val="28"/>
        </w:rPr>
      </w:pPr>
      <w:r w:rsidRPr="006B1347">
        <w:rPr>
          <w:rFonts w:ascii="Times New Roman" w:hAnsi="Times New Roman" w:cs="Times New Roman"/>
          <w:sz w:val="28"/>
          <w:szCs w:val="28"/>
        </w:rPr>
        <w:t>ГЛАВНОЙ ЗАДАЧЕЙ УПРАВЛЕНЧЕСКОГО УЧЕТА ЯВЛЯЕТСЯ</w:t>
      </w:r>
    </w:p>
    <w:p w:rsidR="00135A25" w:rsidRPr="006B1347" w:rsidRDefault="00135A25" w:rsidP="00D27028">
      <w:pPr>
        <w:pStyle w:val="a5"/>
        <w:numPr>
          <w:ilvl w:val="0"/>
          <w:numId w:val="147"/>
        </w:numPr>
        <w:jc w:val="both"/>
        <w:rPr>
          <w:rFonts w:ascii="Times New Roman" w:hAnsi="Times New Roman" w:cs="Times New Roman"/>
          <w:sz w:val="28"/>
          <w:szCs w:val="28"/>
        </w:rPr>
      </w:pPr>
      <w:r w:rsidRPr="006B1347">
        <w:rPr>
          <w:rFonts w:ascii="Times New Roman" w:hAnsi="Times New Roman" w:cs="Times New Roman"/>
          <w:sz w:val="28"/>
          <w:szCs w:val="28"/>
        </w:rPr>
        <w:t>составление внутренних отчетов, информация которых предназначена для собственников предприятия (организации) и управляющего аппарата</w:t>
      </w:r>
    </w:p>
    <w:p w:rsidR="00135A25" w:rsidRPr="006B1347" w:rsidRDefault="00135A25" w:rsidP="00D27028">
      <w:pPr>
        <w:pStyle w:val="a5"/>
        <w:numPr>
          <w:ilvl w:val="0"/>
          <w:numId w:val="147"/>
        </w:numPr>
        <w:jc w:val="both"/>
        <w:rPr>
          <w:rFonts w:ascii="Times New Roman" w:hAnsi="Times New Roman" w:cs="Times New Roman"/>
          <w:sz w:val="28"/>
          <w:szCs w:val="28"/>
        </w:rPr>
      </w:pPr>
      <w:r w:rsidRPr="006B1347">
        <w:rPr>
          <w:rFonts w:ascii="Times New Roman" w:hAnsi="Times New Roman" w:cs="Times New Roman"/>
          <w:sz w:val="28"/>
          <w:szCs w:val="28"/>
        </w:rPr>
        <w:t>определение финансовых результатов деятельности организации</w:t>
      </w:r>
    </w:p>
    <w:p w:rsidR="00135A25" w:rsidRPr="006B1347" w:rsidRDefault="00135A25" w:rsidP="00D27028">
      <w:pPr>
        <w:pStyle w:val="a5"/>
        <w:numPr>
          <w:ilvl w:val="0"/>
          <w:numId w:val="147"/>
        </w:numPr>
        <w:jc w:val="both"/>
        <w:rPr>
          <w:rFonts w:ascii="Times New Roman" w:hAnsi="Times New Roman" w:cs="Times New Roman"/>
          <w:sz w:val="28"/>
          <w:szCs w:val="28"/>
        </w:rPr>
      </w:pPr>
      <w:r w:rsidRPr="006B1347">
        <w:rPr>
          <w:rFonts w:ascii="Times New Roman" w:hAnsi="Times New Roman" w:cs="Times New Roman"/>
          <w:sz w:val="28"/>
          <w:szCs w:val="28"/>
        </w:rPr>
        <w:t>формирование фактической себестоимости выпускаемой продукции (работ, услуг)</w:t>
      </w:r>
    </w:p>
    <w:p w:rsidR="00135A25" w:rsidRPr="006B1347" w:rsidRDefault="00135A25" w:rsidP="00D27028">
      <w:pPr>
        <w:pStyle w:val="a5"/>
        <w:numPr>
          <w:ilvl w:val="0"/>
          <w:numId w:val="147"/>
        </w:numPr>
        <w:jc w:val="both"/>
        <w:rPr>
          <w:rFonts w:ascii="Times New Roman" w:hAnsi="Times New Roman" w:cs="Times New Roman"/>
          <w:sz w:val="28"/>
          <w:szCs w:val="28"/>
        </w:rPr>
      </w:pPr>
      <w:r w:rsidRPr="006B1347">
        <w:rPr>
          <w:rFonts w:ascii="Times New Roman" w:hAnsi="Times New Roman" w:cs="Times New Roman"/>
          <w:sz w:val="28"/>
          <w:szCs w:val="28"/>
        </w:rPr>
        <w:t>контроль за формированием и использованием источников для создания имущества организации</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103B4F">
      <w:pPr>
        <w:numPr>
          <w:ilvl w:val="0"/>
          <w:numId w:val="7"/>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pStyle w:val="a9"/>
        <w:rPr>
          <w:sz w:val="28"/>
          <w:szCs w:val="28"/>
        </w:rPr>
      </w:pPr>
      <w:r w:rsidRPr="006B1347">
        <w:rPr>
          <w:sz w:val="28"/>
          <w:szCs w:val="28"/>
        </w:rPr>
        <w:t>Фирма «Аптечка» занимается изготовлением и реализацией лекарственных препаратов и мед изделий. Фирма не является плательщиком налога на добавленную стоимость. В текущем году она реализовала: лекарственные препараты 5 640 000 руб., медицинские изделия 1 500 000 руб. Фирма произвела следующие расходы (руб.):</w:t>
      </w:r>
    </w:p>
    <w:p w:rsidR="00135A25" w:rsidRPr="006B1347" w:rsidRDefault="00135A25" w:rsidP="00135A25">
      <w:pPr>
        <w:pStyle w:val="a9"/>
        <w:rPr>
          <w:sz w:val="28"/>
          <w:szCs w:val="28"/>
        </w:rPr>
      </w:pPr>
      <w:r w:rsidRPr="006B1347">
        <w:rPr>
          <w:sz w:val="28"/>
          <w:szCs w:val="28"/>
        </w:rPr>
        <w:t>оплата поставщикам лекарств 5500000 руб.</w:t>
      </w:r>
    </w:p>
    <w:p w:rsidR="00135A25" w:rsidRPr="006B1347" w:rsidRDefault="00135A25" w:rsidP="00135A25">
      <w:pPr>
        <w:pStyle w:val="a9"/>
        <w:rPr>
          <w:sz w:val="28"/>
          <w:szCs w:val="28"/>
        </w:rPr>
      </w:pPr>
      <w:r w:rsidRPr="006B1347">
        <w:rPr>
          <w:sz w:val="28"/>
          <w:szCs w:val="28"/>
        </w:rPr>
        <w:t>заработная плата сотрудникам 150000 руб.</w:t>
      </w:r>
    </w:p>
    <w:p w:rsidR="00135A25" w:rsidRPr="006B1347" w:rsidRDefault="00135A25" w:rsidP="00135A25">
      <w:pPr>
        <w:pStyle w:val="a9"/>
        <w:rPr>
          <w:sz w:val="28"/>
          <w:szCs w:val="28"/>
        </w:rPr>
      </w:pPr>
      <w:r w:rsidRPr="006B1347">
        <w:rPr>
          <w:sz w:val="28"/>
          <w:szCs w:val="28"/>
        </w:rPr>
        <w:t>материалы, использованные при изготовлении 100000 руб.</w:t>
      </w:r>
    </w:p>
    <w:p w:rsidR="00135A25" w:rsidRPr="006B1347" w:rsidRDefault="00135A25" w:rsidP="00135A25">
      <w:pPr>
        <w:pStyle w:val="a9"/>
        <w:rPr>
          <w:sz w:val="28"/>
          <w:szCs w:val="28"/>
        </w:rPr>
      </w:pPr>
      <w:r w:rsidRPr="006B1347">
        <w:rPr>
          <w:sz w:val="28"/>
          <w:szCs w:val="28"/>
        </w:rPr>
        <w:t>услуги связи, интернет-услуги 50000 руб.</w:t>
      </w:r>
    </w:p>
    <w:p w:rsidR="00135A25" w:rsidRPr="006B1347" w:rsidRDefault="00135A25" w:rsidP="00135A25">
      <w:pPr>
        <w:pStyle w:val="a9"/>
        <w:rPr>
          <w:sz w:val="28"/>
          <w:szCs w:val="28"/>
        </w:rPr>
      </w:pPr>
      <w:r w:rsidRPr="006B1347">
        <w:rPr>
          <w:sz w:val="28"/>
          <w:szCs w:val="28"/>
        </w:rPr>
        <w:t>расходы на содержание здания, в котором находится фирма 40000 руб.</w:t>
      </w:r>
    </w:p>
    <w:p w:rsidR="00135A25" w:rsidRPr="006B1347" w:rsidRDefault="00135A25" w:rsidP="00135A25">
      <w:pPr>
        <w:pStyle w:val="a9"/>
        <w:rPr>
          <w:sz w:val="28"/>
          <w:szCs w:val="28"/>
        </w:rPr>
      </w:pPr>
      <w:r w:rsidRPr="006B1347">
        <w:rPr>
          <w:sz w:val="28"/>
          <w:szCs w:val="28"/>
        </w:rPr>
        <w:lastRenderedPageBreak/>
        <w:t>транспортные расходы 60000 руб.</w:t>
      </w:r>
    </w:p>
    <w:p w:rsidR="00135A25" w:rsidRPr="006B1347" w:rsidRDefault="00135A25" w:rsidP="00135A25">
      <w:pPr>
        <w:pStyle w:val="a9"/>
        <w:rPr>
          <w:sz w:val="28"/>
          <w:szCs w:val="28"/>
        </w:rPr>
      </w:pPr>
      <w:r w:rsidRPr="006B1347">
        <w:rPr>
          <w:sz w:val="28"/>
          <w:szCs w:val="28"/>
        </w:rPr>
        <w:t>Если фирма «Аптечка» привлечет дополнительно 3 работников, заработная плата каждого из которых составит 8000 руб., объем потребляемых услуг связи увеличится на 20%, объем потребляемых транспортных услуг возрастет на 17%, увеличатся расходы на материалы на 15%. Это позволит дополнительно продать лекарственных препаратов на 750 000 руб., покупная стоимость которых 650 000 руб.</w:t>
      </w:r>
    </w:p>
    <w:p w:rsidR="00135A25" w:rsidRPr="006B1347" w:rsidRDefault="00135A25" w:rsidP="00135A25">
      <w:pPr>
        <w:pStyle w:val="a9"/>
        <w:rPr>
          <w:sz w:val="28"/>
          <w:szCs w:val="28"/>
        </w:rPr>
      </w:pPr>
      <w:r w:rsidRPr="006B1347">
        <w:rPr>
          <w:sz w:val="28"/>
          <w:szCs w:val="28"/>
        </w:rPr>
        <w:t>Определите:</w:t>
      </w:r>
    </w:p>
    <w:p w:rsidR="00135A25" w:rsidRPr="006B1347" w:rsidRDefault="00135A25" w:rsidP="00135A25">
      <w:pPr>
        <w:pStyle w:val="a9"/>
        <w:rPr>
          <w:sz w:val="28"/>
          <w:szCs w:val="28"/>
        </w:rPr>
      </w:pPr>
      <w:r w:rsidRPr="006B1347">
        <w:rPr>
          <w:sz w:val="28"/>
          <w:szCs w:val="28"/>
        </w:rPr>
        <w:t>1) какие расходы фирмы «Аптечка» являются:</w:t>
      </w:r>
    </w:p>
    <w:p w:rsidR="00135A25" w:rsidRPr="006B1347" w:rsidRDefault="00135A25" w:rsidP="00135A25">
      <w:pPr>
        <w:pStyle w:val="a9"/>
        <w:rPr>
          <w:sz w:val="28"/>
          <w:szCs w:val="28"/>
        </w:rPr>
      </w:pPr>
      <w:r w:rsidRPr="006B1347">
        <w:rPr>
          <w:sz w:val="28"/>
          <w:szCs w:val="28"/>
        </w:rPr>
        <w:t>а) постоянными;</w:t>
      </w:r>
    </w:p>
    <w:p w:rsidR="00135A25" w:rsidRPr="006B1347" w:rsidRDefault="00135A25" w:rsidP="00135A25">
      <w:pPr>
        <w:pStyle w:val="a9"/>
        <w:rPr>
          <w:sz w:val="28"/>
          <w:szCs w:val="28"/>
        </w:rPr>
      </w:pPr>
      <w:r w:rsidRPr="006B1347">
        <w:rPr>
          <w:sz w:val="28"/>
          <w:szCs w:val="28"/>
        </w:rPr>
        <w:t>б) переменными;</w:t>
      </w:r>
    </w:p>
    <w:p w:rsidR="00135A25" w:rsidRPr="006B1347" w:rsidRDefault="00135A25" w:rsidP="00135A25">
      <w:pPr>
        <w:pStyle w:val="a9"/>
        <w:rPr>
          <w:sz w:val="28"/>
          <w:szCs w:val="28"/>
        </w:rPr>
      </w:pPr>
      <w:r w:rsidRPr="006B1347">
        <w:rPr>
          <w:sz w:val="28"/>
          <w:szCs w:val="28"/>
        </w:rPr>
        <w:t>2) величину приростных затрат (доходов);</w:t>
      </w:r>
    </w:p>
    <w:p w:rsidR="00135A25" w:rsidRPr="006B1347" w:rsidRDefault="00135A25" w:rsidP="00135A25">
      <w:pPr>
        <w:pStyle w:val="a9"/>
        <w:rPr>
          <w:sz w:val="28"/>
          <w:szCs w:val="28"/>
        </w:rPr>
      </w:pPr>
      <w:r w:rsidRPr="006B1347">
        <w:rPr>
          <w:sz w:val="28"/>
          <w:szCs w:val="28"/>
        </w:rPr>
        <w:t>3) величину предельных затрат (доходов).</w:t>
      </w:r>
    </w:p>
    <w:p w:rsidR="00135A25" w:rsidRPr="006B1347" w:rsidRDefault="00135A25" w:rsidP="00135A25">
      <w:pPr>
        <w:pStyle w:val="a9"/>
        <w:rPr>
          <w:sz w:val="28"/>
          <w:szCs w:val="28"/>
        </w:rPr>
      </w:pPr>
      <w:r w:rsidRPr="006B1347">
        <w:rPr>
          <w:sz w:val="28"/>
          <w:szCs w:val="28"/>
        </w:rPr>
        <w:t>Сделайте расчет и решите, следует ли увеличивать объем продаж.</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pStyle w:val="a9"/>
        <w:rPr>
          <w:sz w:val="28"/>
          <w:szCs w:val="28"/>
        </w:rPr>
      </w:pPr>
      <w:r w:rsidRPr="006B1347">
        <w:rPr>
          <w:sz w:val="28"/>
          <w:szCs w:val="28"/>
        </w:rPr>
        <w:t>К постоянным расходам фирмы «Аптечка» относятся:</w:t>
      </w:r>
    </w:p>
    <w:p w:rsidR="00135A25" w:rsidRPr="006B1347" w:rsidRDefault="00135A25" w:rsidP="00135A25">
      <w:pPr>
        <w:pStyle w:val="a9"/>
        <w:rPr>
          <w:sz w:val="28"/>
          <w:szCs w:val="28"/>
        </w:rPr>
      </w:pPr>
      <w:r w:rsidRPr="006B1347">
        <w:rPr>
          <w:sz w:val="28"/>
          <w:szCs w:val="28"/>
        </w:rPr>
        <w:t>расходы на содержание здания, в котором находится фирма 40000 руб.;</w:t>
      </w:r>
    </w:p>
    <w:p w:rsidR="00135A25" w:rsidRPr="006B1347" w:rsidRDefault="00135A25" w:rsidP="00135A25">
      <w:pPr>
        <w:pStyle w:val="a9"/>
        <w:rPr>
          <w:sz w:val="28"/>
          <w:szCs w:val="28"/>
        </w:rPr>
      </w:pPr>
      <w:r w:rsidRPr="006B1347">
        <w:rPr>
          <w:sz w:val="28"/>
          <w:szCs w:val="28"/>
        </w:rPr>
        <w:t>итого постоянных расходов: 40000 руб.</w:t>
      </w:r>
    </w:p>
    <w:p w:rsidR="00135A25" w:rsidRPr="006B1347" w:rsidRDefault="00135A25" w:rsidP="00135A25">
      <w:pPr>
        <w:pStyle w:val="a9"/>
        <w:rPr>
          <w:sz w:val="28"/>
          <w:szCs w:val="28"/>
        </w:rPr>
      </w:pPr>
      <w:r w:rsidRPr="006B1347">
        <w:rPr>
          <w:sz w:val="28"/>
          <w:szCs w:val="28"/>
        </w:rPr>
        <w:t>К переменным расходам фирмы «Аптечка» относятся:</w:t>
      </w:r>
    </w:p>
    <w:p w:rsidR="00135A25" w:rsidRPr="006B1347" w:rsidRDefault="00135A25" w:rsidP="00135A25">
      <w:pPr>
        <w:pStyle w:val="a9"/>
        <w:rPr>
          <w:sz w:val="28"/>
          <w:szCs w:val="28"/>
        </w:rPr>
      </w:pPr>
      <w:r w:rsidRPr="006B1347">
        <w:rPr>
          <w:sz w:val="28"/>
          <w:szCs w:val="28"/>
        </w:rPr>
        <w:t>услуги связи, интернет-услуги 50000 руб.;</w:t>
      </w:r>
    </w:p>
    <w:p w:rsidR="00135A25" w:rsidRPr="006B1347" w:rsidRDefault="00135A25" w:rsidP="00135A25">
      <w:pPr>
        <w:pStyle w:val="a9"/>
        <w:rPr>
          <w:sz w:val="28"/>
          <w:szCs w:val="28"/>
        </w:rPr>
      </w:pPr>
      <w:r w:rsidRPr="006B1347">
        <w:rPr>
          <w:sz w:val="28"/>
          <w:szCs w:val="28"/>
        </w:rPr>
        <w:t>оплата поставщикам лекарств 5500000 руб.;</w:t>
      </w:r>
    </w:p>
    <w:p w:rsidR="00135A25" w:rsidRPr="006B1347" w:rsidRDefault="00135A25" w:rsidP="00135A25">
      <w:pPr>
        <w:pStyle w:val="a9"/>
        <w:rPr>
          <w:sz w:val="28"/>
          <w:szCs w:val="28"/>
        </w:rPr>
      </w:pPr>
      <w:r w:rsidRPr="006B1347">
        <w:rPr>
          <w:sz w:val="28"/>
          <w:szCs w:val="28"/>
        </w:rPr>
        <w:t>заработная плата сотрудникам 150000 руб.;</w:t>
      </w:r>
    </w:p>
    <w:p w:rsidR="00135A25" w:rsidRPr="006B1347" w:rsidRDefault="00135A25" w:rsidP="00135A25">
      <w:pPr>
        <w:pStyle w:val="a9"/>
        <w:rPr>
          <w:sz w:val="28"/>
          <w:szCs w:val="28"/>
        </w:rPr>
      </w:pPr>
      <w:r w:rsidRPr="006B1347">
        <w:rPr>
          <w:sz w:val="28"/>
          <w:szCs w:val="28"/>
        </w:rPr>
        <w:t>материалы, использованные при изготовлении 100000 руб.;</w:t>
      </w:r>
    </w:p>
    <w:p w:rsidR="00135A25" w:rsidRPr="006B1347" w:rsidRDefault="00135A25" w:rsidP="00135A25">
      <w:pPr>
        <w:pStyle w:val="a9"/>
        <w:rPr>
          <w:sz w:val="28"/>
          <w:szCs w:val="28"/>
        </w:rPr>
      </w:pPr>
      <w:r w:rsidRPr="006B1347">
        <w:rPr>
          <w:sz w:val="28"/>
          <w:szCs w:val="28"/>
        </w:rPr>
        <w:t>транспортные расходы 60000 руб.;</w:t>
      </w:r>
    </w:p>
    <w:p w:rsidR="00135A25" w:rsidRPr="006B1347" w:rsidRDefault="00135A25" w:rsidP="00135A25">
      <w:pPr>
        <w:pStyle w:val="a9"/>
        <w:rPr>
          <w:sz w:val="28"/>
          <w:szCs w:val="28"/>
        </w:rPr>
      </w:pPr>
      <w:r w:rsidRPr="006B1347">
        <w:rPr>
          <w:sz w:val="28"/>
          <w:szCs w:val="28"/>
        </w:rPr>
        <w:t>итого переменных расходов: 5860000 руб.</w:t>
      </w:r>
    </w:p>
    <w:p w:rsidR="00135A25" w:rsidRPr="006B1347" w:rsidRDefault="00135A25" w:rsidP="00135A25">
      <w:pPr>
        <w:pStyle w:val="a9"/>
        <w:rPr>
          <w:sz w:val="28"/>
          <w:szCs w:val="28"/>
        </w:rPr>
      </w:pPr>
      <w:r w:rsidRPr="006B1347">
        <w:rPr>
          <w:sz w:val="28"/>
          <w:szCs w:val="28"/>
        </w:rPr>
        <w:t>В результате увеличения объемов продаж возникнут дополнительные переменные расходы:</w:t>
      </w:r>
    </w:p>
    <w:p w:rsidR="00135A25" w:rsidRPr="006B1347" w:rsidRDefault="00135A25" w:rsidP="00135A25">
      <w:pPr>
        <w:pStyle w:val="a9"/>
        <w:rPr>
          <w:sz w:val="28"/>
          <w:szCs w:val="28"/>
        </w:rPr>
      </w:pPr>
      <w:r w:rsidRPr="006B1347">
        <w:rPr>
          <w:sz w:val="28"/>
          <w:szCs w:val="28"/>
        </w:rPr>
        <w:t>услуги связи, интернет-услуги 60000 руб. (50000 * 120%);</w:t>
      </w:r>
    </w:p>
    <w:p w:rsidR="00135A25" w:rsidRPr="006B1347" w:rsidRDefault="00135A25" w:rsidP="00135A25">
      <w:pPr>
        <w:pStyle w:val="a9"/>
        <w:rPr>
          <w:sz w:val="28"/>
          <w:szCs w:val="28"/>
        </w:rPr>
      </w:pPr>
      <w:r w:rsidRPr="006B1347">
        <w:rPr>
          <w:sz w:val="28"/>
          <w:szCs w:val="28"/>
        </w:rPr>
        <w:t>оплата поставщикам лекарств 650000 руб.;</w:t>
      </w:r>
    </w:p>
    <w:p w:rsidR="00135A25" w:rsidRPr="006B1347" w:rsidRDefault="00135A25" w:rsidP="00135A25">
      <w:pPr>
        <w:pStyle w:val="a9"/>
        <w:rPr>
          <w:sz w:val="28"/>
          <w:szCs w:val="28"/>
        </w:rPr>
      </w:pPr>
      <w:r w:rsidRPr="006B1347">
        <w:rPr>
          <w:sz w:val="28"/>
          <w:szCs w:val="28"/>
        </w:rPr>
        <w:lastRenderedPageBreak/>
        <w:t>заработная плата сотрудникам 24000 руб. (3 * 8000);</w:t>
      </w:r>
    </w:p>
    <w:p w:rsidR="00135A25" w:rsidRPr="006B1347" w:rsidRDefault="00135A25" w:rsidP="00135A25">
      <w:pPr>
        <w:pStyle w:val="a9"/>
        <w:rPr>
          <w:sz w:val="28"/>
          <w:szCs w:val="28"/>
        </w:rPr>
      </w:pPr>
      <w:r w:rsidRPr="006B1347">
        <w:rPr>
          <w:sz w:val="28"/>
          <w:szCs w:val="28"/>
        </w:rPr>
        <w:t>материалы, использованные при изготовлении 115000 руб. (100000 * 115%);</w:t>
      </w:r>
    </w:p>
    <w:p w:rsidR="00135A25" w:rsidRPr="006B1347" w:rsidRDefault="00135A25" w:rsidP="00135A25">
      <w:pPr>
        <w:pStyle w:val="a9"/>
        <w:rPr>
          <w:sz w:val="28"/>
          <w:szCs w:val="28"/>
        </w:rPr>
      </w:pPr>
      <w:r w:rsidRPr="006B1347">
        <w:rPr>
          <w:sz w:val="28"/>
          <w:szCs w:val="28"/>
        </w:rPr>
        <w:t>транспортные расходы 70200 руб. (60000 * 117%);</w:t>
      </w:r>
    </w:p>
    <w:p w:rsidR="00135A25" w:rsidRPr="006B1347" w:rsidRDefault="00135A25" w:rsidP="00135A25">
      <w:pPr>
        <w:pStyle w:val="a9"/>
        <w:rPr>
          <w:sz w:val="28"/>
          <w:szCs w:val="28"/>
        </w:rPr>
      </w:pPr>
      <w:r w:rsidRPr="006B1347">
        <w:rPr>
          <w:sz w:val="28"/>
          <w:szCs w:val="28"/>
        </w:rPr>
        <w:t>итого величина приростных затрат: 919200 руб.</w:t>
      </w:r>
    </w:p>
    <w:p w:rsidR="00135A25" w:rsidRPr="006B1347" w:rsidRDefault="00135A25" w:rsidP="00135A25">
      <w:pPr>
        <w:pStyle w:val="a9"/>
        <w:rPr>
          <w:sz w:val="28"/>
          <w:szCs w:val="28"/>
        </w:rPr>
      </w:pPr>
      <w:r w:rsidRPr="006B1347">
        <w:rPr>
          <w:sz w:val="28"/>
          <w:szCs w:val="28"/>
        </w:rPr>
        <w:t>Величина приростных доходов: 750000 руб.</w:t>
      </w:r>
    </w:p>
    <w:p w:rsidR="00135A25" w:rsidRPr="006B1347" w:rsidRDefault="00135A25" w:rsidP="00135A25">
      <w:pPr>
        <w:pStyle w:val="a9"/>
        <w:rPr>
          <w:sz w:val="28"/>
          <w:szCs w:val="28"/>
        </w:rPr>
      </w:pPr>
      <w:r w:rsidRPr="006B1347">
        <w:rPr>
          <w:sz w:val="28"/>
          <w:szCs w:val="28"/>
        </w:rPr>
        <w:t>Предельные затраты: 919200 руб.</w:t>
      </w:r>
    </w:p>
    <w:p w:rsidR="00135A25" w:rsidRPr="006B1347" w:rsidRDefault="00135A25" w:rsidP="00135A25">
      <w:pPr>
        <w:pStyle w:val="a9"/>
        <w:rPr>
          <w:sz w:val="28"/>
          <w:szCs w:val="28"/>
        </w:rPr>
      </w:pPr>
      <w:r w:rsidRPr="006B1347">
        <w:rPr>
          <w:sz w:val="28"/>
          <w:szCs w:val="28"/>
        </w:rPr>
        <w:t>Предельные доходы: 750000 руб.</w:t>
      </w:r>
    </w:p>
    <w:p w:rsidR="00135A25" w:rsidRPr="006B1347" w:rsidRDefault="00135A25" w:rsidP="00135A25">
      <w:pPr>
        <w:pStyle w:val="a9"/>
        <w:rPr>
          <w:sz w:val="28"/>
          <w:szCs w:val="28"/>
        </w:rPr>
      </w:pPr>
      <w:r w:rsidRPr="006B1347">
        <w:rPr>
          <w:sz w:val="28"/>
          <w:szCs w:val="28"/>
        </w:rPr>
        <w:t>Поскольку предельные доходы меньше предельных затрат, наращивать объем продаж нерентабельно.</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bookmarkStart w:id="45" w:name="_Toc252230593"/>
      <w:bookmarkEnd w:id="45"/>
      <w:r w:rsidRPr="006B1347">
        <w:rPr>
          <w:rFonts w:ascii="Times New Roman" w:eastAsia="Times New Roman" w:hAnsi="Times New Roman" w:cs="Times New Roman"/>
          <w:b/>
          <w:color w:val="000000"/>
          <w:sz w:val="28"/>
          <w:szCs w:val="28"/>
        </w:rPr>
        <w:t>Задача 2</w:t>
      </w:r>
    </w:p>
    <w:p w:rsidR="00135A25" w:rsidRPr="006B1347" w:rsidRDefault="00135A25" w:rsidP="00135A25">
      <w:pPr>
        <w:pStyle w:val="a9"/>
        <w:rPr>
          <w:sz w:val="28"/>
          <w:szCs w:val="28"/>
        </w:rPr>
      </w:pPr>
      <w:r w:rsidRPr="006B1347">
        <w:rPr>
          <w:sz w:val="28"/>
          <w:szCs w:val="28"/>
        </w:rPr>
        <w:t>Общество с ограниченной ответственностью «Фармакон» изготавливает лекарственные препараты: 0,9% раствор натрия хлорида, 5% раствор глюкозы, 0,05% раствор хлоргексидина, 0,1% раствор кальция хлорида. Косвенные расходы в апреле составили 26000 руб. (заработная плата; аренда производственного помещения; амортизация основных средств; расходы на электроэнергию, освещение, отопление и т.п.).</w:t>
      </w:r>
    </w:p>
    <w:p w:rsidR="00135A25" w:rsidRPr="006B1347" w:rsidRDefault="00135A25" w:rsidP="00135A25">
      <w:pPr>
        <w:pStyle w:val="a9"/>
        <w:rPr>
          <w:sz w:val="28"/>
          <w:szCs w:val="28"/>
        </w:rPr>
      </w:pPr>
      <w:r w:rsidRPr="006B1347">
        <w:rPr>
          <w:sz w:val="28"/>
          <w:szCs w:val="28"/>
        </w:rPr>
        <w:t>Необходимо:</w:t>
      </w:r>
    </w:p>
    <w:p w:rsidR="00135A25" w:rsidRPr="006B1347" w:rsidRDefault="00135A25" w:rsidP="00135A25">
      <w:pPr>
        <w:pStyle w:val="a9"/>
        <w:rPr>
          <w:sz w:val="28"/>
          <w:szCs w:val="28"/>
        </w:rPr>
      </w:pPr>
      <w:r w:rsidRPr="006B1347">
        <w:rPr>
          <w:sz w:val="28"/>
          <w:szCs w:val="28"/>
        </w:rPr>
        <w:t>1) распределить косвенные расходы между видами препаратов, используя три различные базы распределения;</w:t>
      </w:r>
    </w:p>
    <w:p w:rsidR="00135A25" w:rsidRPr="006B1347" w:rsidRDefault="00135A25" w:rsidP="00135A25">
      <w:pPr>
        <w:pStyle w:val="a9"/>
        <w:rPr>
          <w:sz w:val="28"/>
          <w:szCs w:val="28"/>
        </w:rPr>
      </w:pPr>
      <w:r w:rsidRPr="006B1347">
        <w:rPr>
          <w:sz w:val="28"/>
          <w:szCs w:val="28"/>
        </w:rPr>
        <w:t>2) сравнить результаты распределения;</w:t>
      </w:r>
    </w:p>
    <w:p w:rsidR="00135A25" w:rsidRPr="006B1347" w:rsidRDefault="00135A25" w:rsidP="00135A25">
      <w:pPr>
        <w:pStyle w:val="a9"/>
        <w:rPr>
          <w:sz w:val="28"/>
          <w:szCs w:val="28"/>
        </w:rPr>
      </w:pPr>
      <w:r w:rsidRPr="006B1347">
        <w:rPr>
          <w:sz w:val="28"/>
          <w:szCs w:val="28"/>
        </w:rPr>
        <w:t>3) сделать вывод об оптимальной базе распределения косвенных расходов.</w:t>
      </w:r>
    </w:p>
    <w:p w:rsidR="00135A25" w:rsidRPr="006B1347" w:rsidRDefault="00135A25" w:rsidP="00135A25">
      <w:pPr>
        <w:pStyle w:val="a9"/>
        <w:rPr>
          <w:sz w:val="28"/>
          <w:szCs w:val="28"/>
        </w:rPr>
      </w:pPr>
      <w:r w:rsidRPr="006B1347">
        <w:rPr>
          <w:sz w:val="28"/>
          <w:szCs w:val="28"/>
        </w:rPr>
        <w:t>При расчетах используйте информацию из таблицы.</w:t>
      </w:r>
    </w:p>
    <w:tbl>
      <w:tblPr>
        <w:tblStyle w:val="afe"/>
        <w:tblW w:w="9850" w:type="dxa"/>
        <w:tblLook w:val="04A0" w:firstRow="1" w:lastRow="0" w:firstColumn="1" w:lastColumn="0" w:noHBand="0" w:noVBand="1"/>
      </w:tblPr>
      <w:tblGrid>
        <w:gridCol w:w="2525"/>
        <w:gridCol w:w="2225"/>
        <w:gridCol w:w="1826"/>
        <w:gridCol w:w="1673"/>
        <w:gridCol w:w="1601"/>
      </w:tblGrid>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Вид выпускаемой продукции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Выручка от реализации, руб.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Объем произ водства, руб.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Прямые затраты, руб.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Время работы, чел-ч.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0,9% раствор натрия хлорида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66000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95200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65280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96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5% раствор глюкозы</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16500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16800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14400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12,8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0,05% раствор хлоргексидина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13200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13300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8640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15,2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0,1% раствор кальция хлорида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14300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14700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7680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36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Итого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110000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140000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96000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160 </w:t>
            </w:r>
          </w:p>
        </w:tc>
      </w:tr>
    </w:tbl>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 xml:space="preserve">Эталон ответа </w:t>
      </w:r>
    </w:p>
    <w:p w:rsidR="00135A25" w:rsidRPr="006B1347" w:rsidRDefault="00135A25" w:rsidP="00135A25">
      <w:pPr>
        <w:pStyle w:val="a9"/>
        <w:rPr>
          <w:sz w:val="28"/>
          <w:szCs w:val="28"/>
        </w:rPr>
      </w:pPr>
      <w:r w:rsidRPr="006B1347">
        <w:rPr>
          <w:sz w:val="28"/>
          <w:szCs w:val="28"/>
        </w:rPr>
        <w:lastRenderedPageBreak/>
        <w:t>Распределение косвенных затрат пропорционально выручке</w:t>
      </w:r>
    </w:p>
    <w:tbl>
      <w:tblPr>
        <w:tblStyle w:val="afe"/>
        <w:tblW w:w="9850" w:type="dxa"/>
        <w:tblLook w:val="04A0" w:firstRow="1" w:lastRow="0" w:firstColumn="1" w:lastColumn="0" w:noHBand="0" w:noVBand="1"/>
      </w:tblPr>
      <w:tblGrid>
        <w:gridCol w:w="2848"/>
        <w:gridCol w:w="2572"/>
        <w:gridCol w:w="2117"/>
        <w:gridCol w:w="2313"/>
      </w:tblGrid>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Вид выпускаемой продукции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Выручка от реализации, руб.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 распределения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Косвенные расходы, руб.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0,9% раствор натрия хлорида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66000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15600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5% раствор глюкозы</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16500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15,00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3900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0,05% раствор хлоргексидина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13200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12,00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3120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0,1% раствор кальция хлорида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14300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13,00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3380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Итого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110000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100,00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26000 </w:t>
            </w:r>
          </w:p>
        </w:tc>
      </w:tr>
    </w:tbl>
    <w:p w:rsidR="00135A25" w:rsidRPr="006B1347" w:rsidRDefault="00135A25" w:rsidP="00135A25">
      <w:pPr>
        <w:pStyle w:val="a9"/>
        <w:rPr>
          <w:sz w:val="28"/>
          <w:szCs w:val="28"/>
        </w:rPr>
      </w:pPr>
      <w:r w:rsidRPr="006B1347">
        <w:rPr>
          <w:sz w:val="28"/>
          <w:szCs w:val="28"/>
        </w:rPr>
        <w:t>Распределение косвенных затрат пропорционально прямым затратам</w:t>
      </w:r>
    </w:p>
    <w:tbl>
      <w:tblPr>
        <w:tblStyle w:val="afe"/>
        <w:tblW w:w="9850" w:type="dxa"/>
        <w:tblLook w:val="04A0" w:firstRow="1" w:lastRow="0" w:firstColumn="1" w:lastColumn="0" w:noHBand="0" w:noVBand="1"/>
      </w:tblPr>
      <w:tblGrid>
        <w:gridCol w:w="3061"/>
        <w:gridCol w:w="2129"/>
        <w:gridCol w:w="2152"/>
        <w:gridCol w:w="2508"/>
      </w:tblGrid>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Вид выпускаемой продукции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Прямые затраты, руб.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 распределения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Косвенные расходы, руб.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0,9% раствор натрия хлорида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65280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68,00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17680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5% раствор глюкозы</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14400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15,00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3900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0,05% раствор хлоргексидина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8640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2340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0,1% раствор кальция хлорида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7680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8,00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2080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Итого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96000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100,00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26000 </w:t>
            </w:r>
          </w:p>
        </w:tc>
      </w:tr>
    </w:tbl>
    <w:p w:rsidR="00135A25" w:rsidRPr="006B1347" w:rsidRDefault="00135A25" w:rsidP="00135A25">
      <w:pPr>
        <w:pStyle w:val="a9"/>
        <w:rPr>
          <w:sz w:val="28"/>
          <w:szCs w:val="28"/>
        </w:rPr>
      </w:pPr>
      <w:r w:rsidRPr="006B1347">
        <w:rPr>
          <w:sz w:val="28"/>
          <w:szCs w:val="28"/>
        </w:rPr>
        <w:t>Распределение косвенных затрат пропорционально времени работы</w:t>
      </w:r>
    </w:p>
    <w:tbl>
      <w:tblPr>
        <w:tblStyle w:val="afe"/>
        <w:tblW w:w="9850" w:type="dxa"/>
        <w:tblLook w:val="04A0" w:firstRow="1" w:lastRow="0" w:firstColumn="1" w:lastColumn="0" w:noHBand="0" w:noVBand="1"/>
      </w:tblPr>
      <w:tblGrid>
        <w:gridCol w:w="3085"/>
        <w:gridCol w:w="2081"/>
        <w:gridCol w:w="2155"/>
        <w:gridCol w:w="2529"/>
      </w:tblGrid>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Вид выпускаемой продукции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Время работы, чел-ч.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 распределения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Косвенные расходы, руб.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0,9% раствор натрия хлорида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96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60,00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15600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5% раствор глюкозы</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12,8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8,00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2080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0,05% раствор хлоргексидина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15,2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9,50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2470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0,1% раствор кальция хлорида</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36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22,50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5850 </w:t>
            </w:r>
          </w:p>
        </w:tc>
      </w:tr>
      <w:tr w:rsidR="00135A25" w:rsidRPr="006B1347" w:rsidTr="00135A25">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Итого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160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100,00 </w:t>
            </w:r>
          </w:p>
        </w:tc>
        <w:tc>
          <w:tcPr>
            <w:tcW w:w="0" w:type="auto"/>
            <w:hideMark/>
          </w:tcPr>
          <w:p w:rsidR="00135A25" w:rsidRPr="006B1347" w:rsidRDefault="00135A25" w:rsidP="00135A25">
            <w:pPr>
              <w:rPr>
                <w:rFonts w:ascii="Times New Roman" w:hAnsi="Times New Roman" w:cs="Times New Roman"/>
                <w:sz w:val="28"/>
                <w:szCs w:val="28"/>
              </w:rPr>
            </w:pPr>
            <w:r w:rsidRPr="006B1347">
              <w:rPr>
                <w:rFonts w:ascii="Times New Roman" w:hAnsi="Times New Roman" w:cs="Times New Roman"/>
                <w:sz w:val="28"/>
                <w:szCs w:val="28"/>
              </w:rPr>
              <w:t xml:space="preserve">26000 </w:t>
            </w:r>
          </w:p>
        </w:tc>
      </w:tr>
    </w:tbl>
    <w:p w:rsidR="00135A25" w:rsidRPr="006B1347" w:rsidRDefault="00135A25" w:rsidP="00135A25">
      <w:pPr>
        <w:pStyle w:val="a9"/>
        <w:rPr>
          <w:sz w:val="28"/>
          <w:szCs w:val="28"/>
        </w:rPr>
      </w:pPr>
      <w:r w:rsidRPr="006B1347">
        <w:rPr>
          <w:i/>
          <w:iCs/>
          <w:sz w:val="28"/>
          <w:szCs w:val="28"/>
        </w:rPr>
        <w:t>Выводы:</w:t>
      </w:r>
      <w:r w:rsidRPr="006B1347">
        <w:rPr>
          <w:sz w:val="28"/>
          <w:szCs w:val="28"/>
        </w:rPr>
        <w:t xml:space="preserve"> при распределении косвенных затрат пропорционально выручке и времени работы косвенные затраты, приходящие на 0,9% раствор натрия хлорида, одинаковы. На прочие лекарства при распределении затрат пропорционально выручке приходятся примерно равные суммы в пределах 3000-4000 руб. При распределении затрат пропорционально времени вторая по величине сумма косвенных затрат приходится на 0,1% раствор </w:t>
      </w:r>
      <w:r w:rsidRPr="006B1347">
        <w:rPr>
          <w:rFonts w:eastAsiaTheme="minorEastAsia"/>
          <w:sz w:val="28"/>
          <w:szCs w:val="28"/>
        </w:rPr>
        <w:t>кальция хлорида</w:t>
      </w:r>
      <w:r w:rsidRPr="006B1347">
        <w:rPr>
          <w:sz w:val="28"/>
          <w:szCs w:val="28"/>
        </w:rPr>
        <w:t xml:space="preserve"> – 5850 руб. На 0,05% раствор </w:t>
      </w:r>
      <w:r w:rsidRPr="006B1347">
        <w:rPr>
          <w:rFonts w:eastAsiaTheme="minorEastAsia"/>
          <w:sz w:val="28"/>
          <w:szCs w:val="28"/>
        </w:rPr>
        <w:t>хлоргексидина</w:t>
      </w:r>
      <w:r w:rsidRPr="006B1347">
        <w:rPr>
          <w:sz w:val="28"/>
          <w:szCs w:val="28"/>
        </w:rPr>
        <w:t xml:space="preserve"> и 0,05% раствор </w:t>
      </w:r>
      <w:r w:rsidRPr="006B1347">
        <w:rPr>
          <w:rFonts w:eastAsiaTheme="minorEastAsia"/>
          <w:sz w:val="28"/>
          <w:szCs w:val="28"/>
        </w:rPr>
        <w:t>хлоргексидина</w:t>
      </w:r>
      <w:r w:rsidRPr="006B1347">
        <w:rPr>
          <w:sz w:val="28"/>
          <w:szCs w:val="28"/>
        </w:rPr>
        <w:t xml:space="preserve"> примерно приходится от 2000 до 2500 руб. При распределении косвенных затрат пропорционально прямым затратам наибольшая сумма приходится на 0,9% раствор натрия хлорида (на 2080 руб. больше, чем при других вариантах), вторая </w:t>
      </w:r>
      <w:r w:rsidRPr="006B1347">
        <w:rPr>
          <w:sz w:val="28"/>
          <w:szCs w:val="28"/>
        </w:rPr>
        <w:lastRenderedPageBreak/>
        <w:t xml:space="preserve">по величине сумма приходится на 5% раствор глюкозы – 3900 руб., чуть более 2000 руб. приходится на 0,05% раствор </w:t>
      </w:r>
      <w:r w:rsidRPr="006B1347">
        <w:rPr>
          <w:rFonts w:eastAsiaTheme="minorEastAsia"/>
          <w:sz w:val="28"/>
          <w:szCs w:val="28"/>
        </w:rPr>
        <w:t>хлоргексидина</w:t>
      </w:r>
      <w:r w:rsidRPr="006B1347">
        <w:rPr>
          <w:sz w:val="28"/>
          <w:szCs w:val="28"/>
        </w:rPr>
        <w:t xml:space="preserve"> и 0,1% раствор кальция хлорида. Наиболее оптимальной базой для распределения затрат является выручка, поскольку при ней распределение затрат более равномерное.</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8"/>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103B4F">
      <w:pPr>
        <w:numPr>
          <w:ilvl w:val="0"/>
          <w:numId w:val="8"/>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Примерная тематика НИР по теме: </w:t>
      </w:r>
    </w:p>
    <w:p w:rsidR="00135A25" w:rsidRPr="006B1347" w:rsidRDefault="00135A25" w:rsidP="00135A25">
      <w:pPr>
        <w:tabs>
          <w:tab w:val="left" w:pos="426"/>
        </w:tabs>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D27028">
      <w:pPr>
        <w:pStyle w:val="a5"/>
        <w:numPr>
          <w:ilvl w:val="0"/>
          <w:numId w:val="47"/>
        </w:numPr>
        <w:rPr>
          <w:rFonts w:ascii="Times New Roman" w:hAnsi="Times New Roman" w:cs="Times New Roman"/>
          <w:sz w:val="28"/>
          <w:szCs w:val="28"/>
        </w:rPr>
      </w:pPr>
      <w:r w:rsidRPr="006B1347">
        <w:rPr>
          <w:rFonts w:ascii="Times New Roman" w:hAnsi="Times New Roman" w:cs="Times New Roman"/>
          <w:sz w:val="28"/>
          <w:szCs w:val="28"/>
        </w:rPr>
        <w:t>Издержки предприятия и его структурных подразделений</w:t>
      </w:r>
    </w:p>
    <w:p w:rsidR="00135A25" w:rsidRPr="006B1347" w:rsidRDefault="00135A25" w:rsidP="00D27028">
      <w:pPr>
        <w:pStyle w:val="a5"/>
        <w:numPr>
          <w:ilvl w:val="0"/>
          <w:numId w:val="47"/>
        </w:numPr>
        <w:rPr>
          <w:rFonts w:ascii="Times New Roman" w:hAnsi="Times New Roman" w:cs="Times New Roman"/>
          <w:sz w:val="28"/>
          <w:szCs w:val="28"/>
        </w:rPr>
      </w:pPr>
      <w:r w:rsidRPr="006B1347">
        <w:rPr>
          <w:rFonts w:ascii="Times New Roman" w:hAnsi="Times New Roman" w:cs="Times New Roman"/>
          <w:sz w:val="28"/>
          <w:szCs w:val="28"/>
        </w:rPr>
        <w:t xml:space="preserve">Прогнозирование будущих финансовых операций </w:t>
      </w:r>
    </w:p>
    <w:p w:rsidR="00135A25" w:rsidRPr="006B1347" w:rsidRDefault="00135A25" w:rsidP="00D27028">
      <w:pPr>
        <w:pStyle w:val="a5"/>
        <w:numPr>
          <w:ilvl w:val="0"/>
          <w:numId w:val="47"/>
        </w:numPr>
        <w:rPr>
          <w:rFonts w:ascii="Times New Roman" w:hAnsi="Times New Roman" w:cs="Times New Roman"/>
          <w:sz w:val="28"/>
          <w:szCs w:val="28"/>
        </w:rPr>
      </w:pPr>
      <w:r w:rsidRPr="006B1347">
        <w:rPr>
          <w:rFonts w:ascii="Times New Roman" w:hAnsi="Times New Roman" w:cs="Times New Roman"/>
          <w:sz w:val="28"/>
          <w:szCs w:val="28"/>
        </w:rPr>
        <w:t>Внутренняя отчетность предприятий</w:t>
      </w:r>
    </w:p>
    <w:p w:rsidR="00135A25" w:rsidRPr="006B1347" w:rsidRDefault="00135A25" w:rsidP="00135A25">
      <w:pPr>
        <w:rPr>
          <w:rFonts w:ascii="Times New Roman" w:hAnsi="Times New Roman" w:cs="Times New Roman"/>
          <w:sz w:val="28"/>
          <w:szCs w:val="28"/>
        </w:rPr>
      </w:pPr>
    </w:p>
    <w:p w:rsidR="00135A25" w:rsidRPr="006B1347" w:rsidRDefault="00135A25" w:rsidP="00135A25">
      <w:pPr>
        <w:ind w:left="567"/>
        <w:rPr>
          <w:rFonts w:ascii="Times New Roman" w:eastAsia="Calibri" w:hAnsi="Times New Roman" w:cs="Times New Roman"/>
          <w:sz w:val="28"/>
          <w:szCs w:val="28"/>
        </w:rPr>
      </w:pPr>
      <w:r w:rsidRPr="006B1347">
        <w:rPr>
          <w:rFonts w:ascii="Times New Roman" w:eastAsia="Times New Roman" w:hAnsi="Times New Roman" w:cs="Times New Roman"/>
          <w:b/>
          <w:bCs/>
          <w:sz w:val="28"/>
          <w:szCs w:val="28"/>
        </w:rPr>
        <w:t>14. 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lastRenderedPageBreak/>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w:t>
            </w:r>
            <w:r w:rsidRPr="006B1347">
              <w:rPr>
                <w:rFonts w:ascii="Times New Roman" w:hAnsi="Times New Roman" w:cs="Times New Roman"/>
                <w:sz w:val="24"/>
                <w:szCs w:val="24"/>
              </w:rPr>
              <w:lastRenderedPageBreak/>
              <w:t>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lastRenderedPageBreak/>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35A25" w:rsidRPr="006B1347" w:rsidRDefault="00135A25" w:rsidP="00103B4F">
      <w:pPr>
        <w:numPr>
          <w:ilvl w:val="0"/>
          <w:numId w:val="9"/>
        </w:numPr>
        <w:tabs>
          <w:tab w:val="left" w:pos="1276"/>
        </w:tabs>
        <w:spacing w:after="0" w:line="240" w:lineRule="auto"/>
        <w:ind w:left="426" w:hanging="360"/>
        <w:jc w:val="both"/>
        <w:rPr>
          <w:rFonts w:ascii="Times New Roman" w:eastAsia="Times New Roman" w:hAnsi="Times New Roman" w:cs="Times New Roman"/>
          <w:b/>
          <w:sz w:val="28"/>
          <w:szCs w:val="28"/>
        </w:rPr>
      </w:pPr>
      <w:r w:rsidRPr="006B1347">
        <w:rPr>
          <w:rFonts w:ascii="Times New Roman" w:eastAsia="Times New Roman" w:hAnsi="Times New Roman" w:cs="Times New Roman"/>
          <w:b/>
          <w:color w:val="000000" w:themeColor="text1"/>
          <w:sz w:val="28"/>
          <w:szCs w:val="28"/>
        </w:rPr>
        <w:lastRenderedPageBreak/>
        <w:t xml:space="preserve">Индекс </w:t>
      </w:r>
      <w:r w:rsidRPr="006B1347">
        <w:rPr>
          <w:rFonts w:ascii="Times New Roman" w:hAnsi="Times New Roman" w:cs="Times New Roman"/>
          <w:color w:val="000000" w:themeColor="text1"/>
          <w:sz w:val="28"/>
          <w:szCs w:val="28"/>
          <w:shd w:val="clear" w:color="auto" w:fill="FFFFFF"/>
        </w:rPr>
        <w:t xml:space="preserve">ОД.О.01.1.6.77 </w:t>
      </w:r>
      <w:r w:rsidRPr="006B1347">
        <w:rPr>
          <w:rFonts w:ascii="Times New Roman" w:eastAsia="Times New Roman" w:hAnsi="Times New Roman" w:cs="Times New Roman"/>
          <w:b/>
          <w:color w:val="000000" w:themeColor="text1"/>
          <w:sz w:val="28"/>
          <w:szCs w:val="28"/>
        </w:rPr>
        <w:t>Тема: «</w:t>
      </w:r>
      <w:r w:rsidRPr="006B1347">
        <w:rPr>
          <w:rFonts w:ascii="Times New Roman" w:hAnsi="Times New Roman" w:cs="Times New Roman"/>
          <w:bCs/>
          <w:sz w:val="28"/>
          <w:szCs w:val="28"/>
        </w:rPr>
        <w:t>Инвентаризация</w:t>
      </w:r>
      <w:r w:rsidRPr="006B1347">
        <w:rPr>
          <w:rFonts w:ascii="Times New Roman" w:eastAsia="Times New Roman" w:hAnsi="Times New Roman" w:cs="Times New Roman"/>
          <w:b/>
          <w:color w:val="000000" w:themeColor="text1"/>
          <w:sz w:val="28"/>
          <w:szCs w:val="28"/>
        </w:rPr>
        <w:t>».</w:t>
      </w:r>
    </w:p>
    <w:p w:rsidR="00135A25" w:rsidRPr="006B1347" w:rsidRDefault="00135A25" w:rsidP="00103B4F">
      <w:pPr>
        <w:numPr>
          <w:ilvl w:val="0"/>
          <w:numId w:val="9"/>
        </w:numPr>
        <w:tabs>
          <w:tab w:val="left" w:pos="2268"/>
        </w:tabs>
        <w:spacing w:after="0" w:line="240" w:lineRule="auto"/>
        <w:ind w:left="567" w:hanging="53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Форма   организации   учебного   процесса:   </w:t>
      </w:r>
      <w:r w:rsidRPr="006B1347">
        <w:rPr>
          <w:rFonts w:ascii="Times New Roman" w:eastAsia="Times New Roman" w:hAnsi="Times New Roman" w:cs="Times New Roman"/>
          <w:sz w:val="28"/>
          <w:szCs w:val="28"/>
        </w:rPr>
        <w:t xml:space="preserve">практическое  занятие </w:t>
      </w:r>
    </w:p>
    <w:p w:rsidR="00135A25" w:rsidRPr="006B1347" w:rsidRDefault="00135A25" w:rsidP="00103B4F">
      <w:pPr>
        <w:numPr>
          <w:ilvl w:val="0"/>
          <w:numId w:val="9"/>
        </w:numPr>
        <w:tabs>
          <w:tab w:val="left" w:pos="567"/>
        </w:tabs>
        <w:spacing w:after="0" w:line="240" w:lineRule="auto"/>
        <w:ind w:firstLine="2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35A25" w:rsidRPr="006B1347" w:rsidRDefault="00135A25" w:rsidP="00103B4F">
      <w:pPr>
        <w:numPr>
          <w:ilvl w:val="0"/>
          <w:numId w:val="9"/>
        </w:numPr>
        <w:tabs>
          <w:tab w:val="left" w:pos="567"/>
        </w:tabs>
        <w:spacing w:after="0" w:line="240" w:lineRule="auto"/>
        <w:ind w:left="142" w:hanging="113"/>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Значение темы </w:t>
      </w:r>
      <w:r w:rsidRPr="006B1347">
        <w:rPr>
          <w:rFonts w:ascii="Times New Roman" w:eastAsia="Times New Roman" w:hAnsi="Times New Roman" w:cs="Times New Roman"/>
          <w:sz w:val="28"/>
          <w:szCs w:val="28"/>
        </w:rPr>
        <w:t>(актуальность изучаемой проблемы).</w:t>
      </w:r>
    </w:p>
    <w:p w:rsidR="00135A25" w:rsidRPr="006B1347" w:rsidRDefault="00135A25" w:rsidP="00135A25">
      <w:pPr>
        <w:tabs>
          <w:tab w:val="left" w:pos="567"/>
        </w:tabs>
        <w:spacing w:after="0" w:line="240" w:lineRule="auto"/>
        <w:ind w:left="29"/>
        <w:jc w:val="both"/>
        <w:rPr>
          <w:rFonts w:ascii="Times New Roman" w:eastAsia="Times New Roman" w:hAnsi="Times New Roman" w:cs="Times New Roman"/>
          <w:b/>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ind w:left="26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03B4F">
      <w:pPr>
        <w:numPr>
          <w:ilvl w:val="0"/>
          <w:numId w:val="10"/>
        </w:numPr>
        <w:tabs>
          <w:tab w:val="left" w:pos="1340"/>
        </w:tabs>
        <w:spacing w:after="0" w:line="240" w:lineRule="auto"/>
        <w:ind w:left="720" w:hanging="360"/>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sz w:val="28"/>
          <w:szCs w:val="28"/>
        </w:rPr>
        <w:t xml:space="preserve">Место  проведения  практического  занятия: </w:t>
      </w:r>
      <w:r w:rsidRPr="006B1347">
        <w:rPr>
          <w:rFonts w:ascii="Times New Roman" w:hAnsi="Times New Roman" w:cs="Times New Roman"/>
          <w:sz w:val="28"/>
          <w:szCs w:val="28"/>
        </w:rPr>
        <w:t>учебная комната</w:t>
      </w:r>
    </w:p>
    <w:p w:rsidR="00135A25" w:rsidRPr="006B1347" w:rsidRDefault="00135A25" w:rsidP="00103B4F">
      <w:pPr>
        <w:numPr>
          <w:ilvl w:val="0"/>
          <w:numId w:val="10"/>
        </w:numPr>
        <w:tabs>
          <w:tab w:val="left" w:pos="1340"/>
        </w:tabs>
        <w:spacing w:after="0" w:line="240" w:lineRule="auto"/>
        <w:ind w:left="720" w:hanging="360"/>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r w:rsidRPr="006B1347">
        <w:rPr>
          <w:rFonts w:ascii="Times New Roman" w:eastAsia="Times New Roman" w:hAnsi="Times New Roman" w:cs="Times New Roman"/>
          <w:b/>
          <w:color w:val="00B050"/>
          <w:sz w:val="28"/>
          <w:szCs w:val="28"/>
        </w:rPr>
        <w:t>.</w:t>
      </w:r>
    </w:p>
    <w:p w:rsidR="00135A25" w:rsidRPr="006B1347" w:rsidRDefault="00135A25" w:rsidP="00103B4F">
      <w:pPr>
        <w:numPr>
          <w:ilvl w:val="0"/>
          <w:numId w:val="10"/>
        </w:numPr>
        <w:tabs>
          <w:tab w:val="left" w:pos="1340"/>
        </w:tabs>
        <w:spacing w:after="0" w:line="240" w:lineRule="auto"/>
        <w:ind w:left="720" w:hanging="360"/>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sz w:val="28"/>
          <w:szCs w:val="28"/>
        </w:rPr>
        <w:t xml:space="preserve">Структура содержания темы </w:t>
      </w:r>
      <w:r w:rsidRPr="006B1347">
        <w:rPr>
          <w:rFonts w:ascii="Times New Roman" w:eastAsia="Times New Roman" w:hAnsi="Times New Roman" w:cs="Times New Roman"/>
          <w:sz w:val="28"/>
          <w:szCs w:val="28"/>
        </w:rPr>
        <w:t>(хронокарта).</w:t>
      </w:r>
    </w:p>
    <w:p w:rsidR="00135A25" w:rsidRPr="006B1347" w:rsidRDefault="00135A25" w:rsidP="00135A25">
      <w:pPr>
        <w:spacing w:after="0" w:line="240" w:lineRule="auto"/>
        <w:jc w:val="both"/>
        <w:rPr>
          <w:rFonts w:ascii="Times New Roman" w:eastAsia="Times New Roman" w:hAnsi="Times New Roman" w:cs="Times New Roman"/>
          <w:b/>
          <w:sz w:val="28"/>
          <w:szCs w:val="28"/>
        </w:rPr>
      </w:pPr>
    </w:p>
    <w:p w:rsidR="00135A25" w:rsidRPr="006B1347" w:rsidRDefault="00135A25" w:rsidP="00135A25">
      <w:pPr>
        <w:spacing w:after="0" w:line="240" w:lineRule="auto"/>
        <w:ind w:left="1560"/>
        <w:jc w:val="both"/>
        <w:rPr>
          <w:rFonts w:ascii="Times New Roman" w:eastAsia="Times New Roman" w:hAnsi="Times New Roman" w:cs="Times New Roman"/>
          <w:sz w:val="28"/>
          <w:szCs w:val="28"/>
          <w:vertAlign w:val="superscript"/>
        </w:rPr>
      </w:pPr>
      <w:r w:rsidRPr="006B1347">
        <w:rPr>
          <w:rFonts w:ascii="Times New Roman" w:eastAsia="Times New Roman" w:hAnsi="Times New Roman" w:cs="Times New Roman"/>
          <w:b/>
          <w:sz w:val="28"/>
          <w:szCs w:val="28"/>
        </w:rPr>
        <w:t xml:space="preserve">Хронокарта практического/семинарского занятия </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ind w:left="1560"/>
        <w:jc w:val="both"/>
        <w:rPr>
          <w:rFonts w:ascii="Times New Roman" w:eastAsia="Times New Roman" w:hAnsi="Times New Roman" w:cs="Times New Roman"/>
          <w:sz w:val="28"/>
          <w:szCs w:val="28"/>
          <w:vertAlign w:val="superscript"/>
        </w:rPr>
      </w:pPr>
    </w:p>
    <w:p w:rsidR="00135A25" w:rsidRPr="006B1347" w:rsidRDefault="00135A25" w:rsidP="00103B4F">
      <w:pPr>
        <w:numPr>
          <w:ilvl w:val="0"/>
          <w:numId w:val="11"/>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Аннотация (содержание темы)</w:t>
      </w:r>
    </w:p>
    <w:p w:rsidR="00135A25" w:rsidRPr="006B1347" w:rsidRDefault="00135A25" w:rsidP="00135A25">
      <w:pPr>
        <w:spacing w:after="0" w:line="240" w:lineRule="auto"/>
        <w:jc w:val="center"/>
        <w:rPr>
          <w:rFonts w:ascii="Times New Roman" w:eastAsia="Times New Roman" w:hAnsi="Times New Roman" w:cs="Times New Roman"/>
          <w:b/>
          <w:sz w:val="28"/>
          <w:szCs w:val="28"/>
        </w:rPr>
      </w:pPr>
      <w:bookmarkStart w:id="46" w:name="_Toc380691746"/>
      <w:r w:rsidRPr="006B1347">
        <w:rPr>
          <w:rFonts w:ascii="Times New Roman" w:eastAsia="Times New Roman" w:hAnsi="Times New Roman" w:cs="Times New Roman"/>
          <w:b/>
          <w:sz w:val="28"/>
          <w:szCs w:val="28"/>
        </w:rPr>
        <w:t>Инвентаризация</w:t>
      </w:r>
      <w:bookmarkEnd w:id="46"/>
      <w:r w:rsidRPr="006B1347">
        <w:rPr>
          <w:rFonts w:ascii="Times New Roman" w:eastAsia="Times New Roman" w:hAnsi="Times New Roman" w:cs="Times New Roman"/>
          <w:b/>
          <w:sz w:val="28"/>
          <w:szCs w:val="28"/>
        </w:rPr>
        <w:t xml:space="preserve">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Чтобы реально представлять финансовое положение дел аптечной организации, независимо от формы собственности, необходимо иметь достоверные данные обо всем имуществе, находящемся в распоряжении данной организации: сколько его, в каком оно находится состоянии, правильно ли было оценено.</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Затем фактические остатки имущества сверяются с данными бухгалтерского учета. Такой процесс проверки имущества и обязательств называется инвентаризацией.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bookmarkStart w:id="47" w:name="_Hlk96159334"/>
      <w:r w:rsidRPr="006B1347">
        <w:rPr>
          <w:rFonts w:ascii="Times New Roman" w:eastAsia="Times New Roman" w:hAnsi="Times New Roman" w:cs="Times New Roman"/>
          <w:b/>
          <w:bCs/>
          <w:sz w:val="28"/>
          <w:szCs w:val="28"/>
        </w:rPr>
        <w:t>Инвентаризация</w:t>
      </w:r>
      <w:r w:rsidRPr="006B1347">
        <w:rPr>
          <w:rFonts w:ascii="Times New Roman" w:eastAsia="Times New Roman" w:hAnsi="Times New Roman" w:cs="Times New Roman"/>
          <w:bCs/>
          <w:sz w:val="28"/>
          <w:szCs w:val="28"/>
        </w:rPr>
        <w:t xml:space="preserve"> </w:t>
      </w:r>
      <w:bookmarkEnd w:id="47"/>
      <w:r w:rsidRPr="006B1347">
        <w:rPr>
          <w:rFonts w:ascii="Times New Roman" w:eastAsia="Times New Roman" w:hAnsi="Times New Roman" w:cs="Times New Roman"/>
          <w:bCs/>
          <w:sz w:val="28"/>
          <w:szCs w:val="28"/>
        </w:rPr>
        <w:t>– это определенная последовательность практических действий по документальному подтверждению наличия, состояния и оценки имущества и обязательств организации с целью обеспечения достоверности данных учета и отчетности.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Можно сказать, что инвентаризация представляет собой контрольную функцию учета, позволяющую выявить случаи необоснованного уменьшения капитала хозяйствующего субъекта, вложенного в различные виды имущества (активов).</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 важности инвентаризации говорит статья 11 Федерального закона от 06 декабря 2011 года № 402-ФЗ «О бухгалтерском учете» (далее Закон № 402-ФЗ).</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соответствии с указанной статьей для обеспечения достоверности данных бухгалтерского учета и бухгалтерской отчетности организации обязаны проводить инвентаризацию имущества и обязательств. В ходе инвентаризации проверяются и документально подтверждаются наличие имущества и обязательств, их состояние и правильность оценки.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Порядок и сроки проведения инвентаризации определяет руководитель организации, за исключением случаев, когда проведение инвентаризации обязательно.</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bookmarkStart w:id="48" w:name="_Hlk96159335"/>
      <w:r w:rsidRPr="006B1347">
        <w:rPr>
          <w:rFonts w:ascii="Times New Roman" w:eastAsia="Times New Roman" w:hAnsi="Times New Roman" w:cs="Times New Roman"/>
          <w:b/>
          <w:sz w:val="28"/>
          <w:szCs w:val="28"/>
        </w:rPr>
        <w:t>Проведение инвентаризации обязательно:</w:t>
      </w:r>
      <w:bookmarkEnd w:id="48"/>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при передаче имущества в аренду, выкупе, продаже, а также при преобразовании государственного или муниципального унитарного предприятия;</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перед составлением годовой бухгалтерской отчетности;</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при смене материально ответственных лиц;</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при выявлении фактов хищения, злоупотребления или порчи имущества;</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случае стихийного бедствия, пожара или других чрезвычайных ситуаций, вызванных экстремальными условиями;</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при реорганизации или ликвидации организации;</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при коллективной (бригадной) материальной ответственности инвентаризации проводятся при смене руководителя коллектива (бригадира), при выбытии из коллектива (бригады) более</w:t>
      </w:r>
      <w:r w:rsidRPr="006B1347">
        <w:rPr>
          <w:rFonts w:ascii="Times New Roman" w:eastAsia="Times New Roman" w:hAnsi="Times New Roman" w:cs="Times New Roman"/>
          <w:sz w:val="28"/>
          <w:szCs w:val="28"/>
        </w:rPr>
        <w:t xml:space="preserve"> пятидесяти процентов его членов, а также по требованию одного или нескольких членов коллектива (бригады).</w:t>
      </w:r>
      <w:r w:rsidRPr="006B1347">
        <w:rPr>
          <w:rFonts w:ascii="Times New Roman" w:eastAsia="Times New Roman" w:hAnsi="Times New Roman" w:cs="Times New Roman"/>
          <w:bCs/>
          <w:sz w:val="28"/>
          <w:szCs w:val="28"/>
        </w:rPr>
        <w:t xml:space="preserve">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других случаях, предусмотренных законодательством Российской Федерации.</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Законодательно-правовая основа проведения инвентаризации создается документами:</w:t>
      </w:r>
    </w:p>
    <w:p w:rsidR="00135A25" w:rsidRPr="006B1347" w:rsidRDefault="00135A25" w:rsidP="00D27028">
      <w:pPr>
        <w:numPr>
          <w:ilvl w:val="0"/>
          <w:numId w:val="149"/>
        </w:numPr>
        <w:spacing w:after="0" w:line="240" w:lineRule="auto"/>
        <w:contextualSpacing/>
        <w:jc w:val="both"/>
        <w:rPr>
          <w:rFonts w:ascii="Times New Roman" w:eastAsia="Calibri" w:hAnsi="Times New Roman" w:cs="Times New Roman"/>
          <w:sz w:val="28"/>
          <w:szCs w:val="28"/>
          <w:lang w:eastAsia="en-US"/>
        </w:rPr>
      </w:pPr>
      <w:r w:rsidRPr="006B1347">
        <w:rPr>
          <w:rFonts w:ascii="Times New Roman" w:eastAsia="Calibri" w:hAnsi="Times New Roman" w:cs="Times New Roman"/>
          <w:sz w:val="28"/>
          <w:szCs w:val="28"/>
          <w:lang w:eastAsia="en-US"/>
        </w:rPr>
        <w:lastRenderedPageBreak/>
        <w:t>Федеральный закон от 06 декабря 2011 № 402-ФЗ «О бухгалтерском учете».</w:t>
      </w:r>
    </w:p>
    <w:p w:rsidR="00135A25" w:rsidRPr="006B1347" w:rsidRDefault="00135A25" w:rsidP="00D27028">
      <w:pPr>
        <w:numPr>
          <w:ilvl w:val="0"/>
          <w:numId w:val="149"/>
        </w:numPr>
        <w:spacing w:after="0" w:line="240" w:lineRule="auto"/>
        <w:contextualSpacing/>
        <w:jc w:val="both"/>
        <w:rPr>
          <w:rFonts w:ascii="Times New Roman" w:eastAsia="Calibri" w:hAnsi="Times New Roman" w:cs="Times New Roman"/>
          <w:sz w:val="28"/>
          <w:szCs w:val="28"/>
          <w:lang w:eastAsia="en-US"/>
        </w:rPr>
      </w:pPr>
      <w:r w:rsidRPr="006B1347">
        <w:rPr>
          <w:rFonts w:ascii="Times New Roman" w:eastAsia="Calibri" w:hAnsi="Times New Roman" w:cs="Times New Roman"/>
          <w:sz w:val="28"/>
          <w:szCs w:val="28"/>
          <w:lang w:eastAsia="en-US"/>
        </w:rPr>
        <w:t xml:space="preserve">Приказ от 29 июля </w:t>
      </w:r>
      <w:smartTag w:uri="urn:schemas-microsoft-com:office:smarttags" w:element="metricconverter">
        <w:smartTagPr>
          <w:attr w:name="ProductID" w:val="1998 г"/>
        </w:smartTagPr>
        <w:r w:rsidRPr="006B1347">
          <w:rPr>
            <w:rFonts w:ascii="Times New Roman" w:eastAsia="Calibri" w:hAnsi="Times New Roman" w:cs="Times New Roman"/>
            <w:sz w:val="28"/>
            <w:szCs w:val="28"/>
            <w:lang w:eastAsia="en-US"/>
          </w:rPr>
          <w:t>1998 г</w:t>
        </w:r>
      </w:smartTag>
      <w:r w:rsidRPr="006B1347">
        <w:rPr>
          <w:rFonts w:ascii="Times New Roman" w:eastAsia="Calibri" w:hAnsi="Times New Roman" w:cs="Times New Roman"/>
          <w:sz w:val="28"/>
          <w:szCs w:val="28"/>
          <w:lang w:eastAsia="en-US"/>
        </w:rPr>
        <w:t>. № 34н «Об утверждении положения по ведению бухгалтерского учета и бухгалтерской отчетности в РФ».</w:t>
      </w:r>
    </w:p>
    <w:p w:rsidR="00135A25" w:rsidRPr="006B1347" w:rsidRDefault="00135A25" w:rsidP="00D27028">
      <w:pPr>
        <w:numPr>
          <w:ilvl w:val="0"/>
          <w:numId w:val="149"/>
        </w:numPr>
        <w:spacing w:after="0" w:line="240" w:lineRule="auto"/>
        <w:contextualSpacing/>
        <w:jc w:val="both"/>
        <w:rPr>
          <w:rFonts w:ascii="Times New Roman" w:eastAsia="Calibri" w:hAnsi="Times New Roman" w:cs="Times New Roman"/>
          <w:sz w:val="28"/>
          <w:szCs w:val="28"/>
          <w:lang w:eastAsia="en-US"/>
        </w:rPr>
      </w:pPr>
      <w:r w:rsidRPr="006B1347">
        <w:rPr>
          <w:rFonts w:ascii="Times New Roman" w:eastAsia="Calibri" w:hAnsi="Times New Roman" w:cs="Times New Roman"/>
          <w:sz w:val="28"/>
          <w:szCs w:val="28"/>
          <w:lang w:eastAsia="en-US"/>
        </w:rPr>
        <w:t xml:space="preserve">Постановление Государственного комитета Российской Федерации по статистике от 18 августа </w:t>
      </w:r>
      <w:smartTag w:uri="urn:schemas-microsoft-com:office:smarttags" w:element="metricconverter">
        <w:smartTagPr>
          <w:attr w:name="ProductID" w:val="1998 г"/>
        </w:smartTagPr>
        <w:r w:rsidRPr="006B1347">
          <w:rPr>
            <w:rFonts w:ascii="Times New Roman" w:eastAsia="Calibri" w:hAnsi="Times New Roman" w:cs="Times New Roman"/>
            <w:sz w:val="28"/>
            <w:szCs w:val="28"/>
            <w:lang w:eastAsia="en-US"/>
          </w:rPr>
          <w:t>1998 г</w:t>
        </w:r>
      </w:smartTag>
      <w:r w:rsidRPr="006B1347">
        <w:rPr>
          <w:rFonts w:ascii="Times New Roman" w:eastAsia="Calibri" w:hAnsi="Times New Roman" w:cs="Times New Roman"/>
          <w:sz w:val="28"/>
          <w:szCs w:val="28"/>
          <w:lang w:eastAsia="en-US"/>
        </w:rPr>
        <w:t>. № 88 «Об утверждении унифицированных форм первичной учетной документации по учету кассовых операций, по учету результатов инвентаризации» (носят рекомендательный характер).</w:t>
      </w:r>
    </w:p>
    <w:p w:rsidR="00135A25" w:rsidRPr="006B1347" w:rsidRDefault="00135A25" w:rsidP="00D27028">
      <w:pPr>
        <w:numPr>
          <w:ilvl w:val="0"/>
          <w:numId w:val="149"/>
        </w:numPr>
        <w:spacing w:after="0" w:line="240" w:lineRule="auto"/>
        <w:contextualSpacing/>
        <w:jc w:val="both"/>
        <w:rPr>
          <w:rFonts w:ascii="Times New Roman" w:eastAsia="Calibri" w:hAnsi="Times New Roman" w:cs="Times New Roman"/>
          <w:sz w:val="28"/>
          <w:szCs w:val="28"/>
          <w:lang w:eastAsia="en-US"/>
        </w:rPr>
      </w:pPr>
      <w:r w:rsidRPr="006B1347">
        <w:rPr>
          <w:rFonts w:ascii="Times New Roman" w:eastAsia="Calibri" w:hAnsi="Times New Roman" w:cs="Times New Roman"/>
          <w:sz w:val="28"/>
          <w:szCs w:val="28"/>
          <w:lang w:eastAsia="en-US"/>
        </w:rPr>
        <w:t>Приказ Минфина РФ от 13.06.95 № 49 «Методические указания по инвентаризации имущества и финансовых обязательств».</w:t>
      </w:r>
    </w:p>
    <w:p w:rsidR="00135A25" w:rsidRPr="006B1347" w:rsidRDefault="00135A25" w:rsidP="00D27028">
      <w:pPr>
        <w:numPr>
          <w:ilvl w:val="0"/>
          <w:numId w:val="149"/>
        </w:numPr>
        <w:spacing w:after="0" w:line="240" w:lineRule="auto"/>
        <w:contextualSpacing/>
        <w:jc w:val="both"/>
        <w:rPr>
          <w:rFonts w:ascii="Times New Roman" w:eastAsia="Calibri" w:hAnsi="Times New Roman" w:cs="Times New Roman"/>
          <w:sz w:val="28"/>
          <w:szCs w:val="28"/>
          <w:lang w:eastAsia="en-US"/>
        </w:rPr>
      </w:pPr>
      <w:r w:rsidRPr="006B1347">
        <w:rPr>
          <w:rFonts w:ascii="Times New Roman" w:eastAsia="Calibri" w:hAnsi="Times New Roman" w:cs="Times New Roman"/>
          <w:sz w:val="28"/>
          <w:szCs w:val="28"/>
          <w:lang w:eastAsia="en-US"/>
        </w:rPr>
        <w:t>«Положение о порядке проведения инвентаризации имущества налогоплательщиков при налоговой проверке» от 21.03.99 № 20н.</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Инвентаризация имущества и обязательств коммерческих организаций является не только важным общехозяйственным мероприятием, но и элементом учетной политики.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Согласно пункту 3 статьи 11 Закона № 402-ФЗ при формировании учетной политики утверждается порядок проведения инвентаризации имущества и обязательств организации.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Необходимо обратить внимание на важность этого положения, так как во многих организациях (особенно в сфере малого бизнеса) инвентаризации либо вообще не проводятся, либо проводятся с нарушением установленных правил. Это приводит к формальному заполнению инвентаризационных описей и актов по данным регистров бухгалтерского учета (без проведения натуральной (вещественной) проверки).</w:t>
      </w:r>
    </w:p>
    <w:p w:rsidR="00135A25" w:rsidRPr="006B1347" w:rsidRDefault="00135A25" w:rsidP="00135A25">
      <w:pPr>
        <w:spacing w:after="0" w:line="240" w:lineRule="auto"/>
        <w:ind w:firstLine="709"/>
        <w:jc w:val="both"/>
        <w:rPr>
          <w:rFonts w:ascii="Times New Roman" w:eastAsia="Times New Roman" w:hAnsi="Times New Roman" w:cs="Times New Roman"/>
          <w:bCs/>
          <w:sz w:val="28"/>
          <w:szCs w:val="28"/>
        </w:rPr>
      </w:pPr>
      <w:r w:rsidRPr="006B1347">
        <w:rPr>
          <w:rFonts w:ascii="Times New Roman" w:eastAsia="Times New Roman" w:hAnsi="Times New Roman" w:cs="Times New Roman"/>
          <w:sz w:val="28"/>
          <w:szCs w:val="28"/>
        </w:rPr>
        <w:t xml:space="preserve">Причинами налоговых инвентаризаций является </w:t>
      </w:r>
      <w:r w:rsidRPr="006B1347">
        <w:rPr>
          <w:rFonts w:ascii="Times New Roman" w:eastAsia="Times New Roman" w:hAnsi="Times New Roman" w:cs="Times New Roman"/>
          <w:bCs/>
          <w:sz w:val="28"/>
          <w:szCs w:val="28"/>
        </w:rPr>
        <w:t>наличие сведений:</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 xml:space="preserve">об уклонении налогоплательщика от уплаты налогов;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 xml:space="preserve">о недостоверности бухгалтерской отчетности (несопоставимость данных в отчете и Главной книге);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 xml:space="preserve">об изменении учётной политики в отчетном периоде;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 xml:space="preserve">о грубом нарушении правил ведения бухгалтерского учета или уклонении от его ведения;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 xml:space="preserve">о наличии исправлений в кассовых и банковских документах;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 xml:space="preserve">о частой смене материально ответственных лиц; </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 получении убытков в течение длительного времени и т.д.</w:t>
      </w:r>
    </w:p>
    <w:p w:rsidR="00135A25" w:rsidRPr="006B1347" w:rsidRDefault="00135A25" w:rsidP="00135A25">
      <w:pPr>
        <w:spacing w:after="0" w:line="240" w:lineRule="auto"/>
        <w:jc w:val="center"/>
        <w:rPr>
          <w:rFonts w:ascii="Times New Roman" w:eastAsia="Times New Roman" w:hAnsi="Times New Roman" w:cs="Times New Roman"/>
          <w:b/>
          <w:sz w:val="28"/>
          <w:szCs w:val="28"/>
        </w:rPr>
      </w:pPr>
      <w:bookmarkStart w:id="49" w:name="_Toc380691747"/>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Основные действия при проведении инвентаризации</w:t>
      </w:r>
      <w:bookmarkEnd w:id="49"/>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руководителем фармацевтической организации самостоятельно (кроме случаев, требующих обязательного проведения инвентаризации).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проведения инвентаризации в организации создается постоянно действующая инвентаризационная комиссия, персональный состав которой утверждается руководителем.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Документ о составе комиссии (приказ, постановление или распоряжение) регистрируют в журнале контроля за выполнением приказов о проведении инвентаризации.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состав инвентаризационной комиссии включаются представители администрации фармацевтической организации, работники бухгалтерии, другие работники.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 xml:space="preserve">Инвентаризационная комиссия обеспечивает полноту и точность внесения в описи данных о фактических остатках основных средств, запасов, товаров, денежных средств, другого имущества и финансовых обязательств, правильность и своевременность оформления материалов инвентаризации.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Во время перерывов в работе инвентаризационной комиссии (в обеденные перерыв, в ночное время, по другим причинам) описи должны храниться в ящиках (шкафу, сейфе) в закрытом помещении, где проводится инвентаризация.</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Отсутствие хотя бы одного члена комиссии при проведении инвентаризации служит основанием для признания результатов инвентаризации недействительным.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число подготовительных мероприятий при проведении инвентаризации, помимо формирования состава комиссии включают:</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издание Приказа по форме № ИНВ-22 «О проведении инвентаризации»;</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определение сроков проведения инвентаризации и видов проверяемого имущества;</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разработку внутренних инструкций – памяток.</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Приказ (постановление, распоряжение) (форма № ИНВ-22, Приложение № 5) является письменным заданием, конкретизирующим содержание, объем, порядок и сроки проведения инвентаризации проверяемого объекта, а также персональный состав инвентаризационной комиссии. ИНВ-22 применяется для оформления проведения инвентаризаций и контрольных проверок правильности проведения инвентаризации. Код по форме ОКУД 0317018. Приказ (постановление, распоряжение) подписывается руководителем организации и вручается председателю инвентаризационной комиссии. Члены инвентаризационной комиссии должны расписаться в нижней части приказа в свободном поле о том, что они ознакомлены с приказом об инвентаризации.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Форма № ИНВ-22 регистрируется в Журнале учета контроля за выполнением приказов (постановлений, распоряжений) о проведении инвентаризации (форма № ИНВ-23). Таким образом, до начала проведения инвентаризации заполнены графы 1-9 в форме ИНВ-23. Остальные графы журнала ИНВ-23 (с 10 по 22 графу) заполняются по результату инвентаризации на основании формы № ИНВ-26. Причем, в графу 22 вносится виза руководителя, поставленная на форме № ИНВ-26. Виза формулируется, обычно, следующим образом: «Премию не начислять», «Излишки принять на прибыль», «Недостачу удержать с виновных лиц» и др.</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Документы по учету результатов проверок составляются с участием членов инвентаризационных комиссий и материально ответственных лиц.</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Результаты контрольных проверок правильности проведения инвентаризаций оформляются актом (форма № ИНВ-24) и регистрируются в Журнале учета контрольных проверок правильности проведения инвентаризаций (форма № ИНВ-25).</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Данные результатов проведенных в отчетном году инвентаризаций обобщаются в ведомости учета результатов, выявленных инвентаризацией (форма № ИНВ-26).</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До начала проверки фактического наличия имущества инвентаризационной комиссии надлежит получить последние на момент инвентаризации приходные и расходные документы или отчёты о движении материальных ценностей и денежных средств.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Материально ответственные лица дают расписку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списаны в расход. Аналогичные расписки дают лица, имеющие подотчетные суммы на приобретение или доверенности на получение имущества. Данная расписка предусмотрена в форме № ИНВ-3 (Приложение № 6).</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Сведения о фактическом наличии имущества и реальности учтенных финансовых обязательств записывают в инвентаризационные описи или акты инвентаризации не менее чем в 2 экземплярах. Категорически запрещается вносить в описи данные об остатках ценностей со слов материально ответственных лиц или по данным учёта без проверки фактического наличия.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Инвентаризационная опись товарно-материальных ценностей по форме № ИНВ-3 применяется для отражения данных фактического наличия товарно-материальных ценностей (производственные запасы, готовая продукция, товары, прочие запасы и др.) в местах хранения и на всех этапах их движения в организации. Код по форме ОКУД 0317004.</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Инвентаризационная опись</w:t>
      </w:r>
      <w:r w:rsidRPr="006B1347">
        <w:rPr>
          <w:rFonts w:ascii="Times New Roman" w:eastAsia="Times New Roman" w:hAnsi="Times New Roman" w:cs="Times New Roman"/>
          <w:sz w:val="28"/>
          <w:szCs w:val="28"/>
        </w:rPr>
        <w:t xml:space="preserve"> составляется в двух экземплярах и подписывается ответственными лицами комиссии на основании пересчета, взвешивания, перемеривания товарно-материальных ценностей отдельно по каждому месту нахождения и материально ответственному лицу или группе лиц, на ответственном хранении которых находятся ценности.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Один экземпляр передается в бухгалтерию для составления сличительной ведомости, второй – остается у материально ответственного (ых) лица (лиц).</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 начала инвентаризации от каждого материально ответственного лица или группы лиц берется расписка, которая включена в заголовочную часть формы.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выявленные при инвентаризации негодные или испорченные материалы и готовые изделия составляются соответствующие акты.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автоматизированной обработке данных по учету результатов инвентаризации форма № ИНВ-3 выдается комиссии на бумажных или машинных носителях информации с заполненными графами с 1 по 9. В описи ответственные лица комиссии заполняют графу 10 о фактическом наличии товарно-материальных ценностей в количественном выражении. Графа 9 «Номер паспорта» заполняется на материальные ценности, содержащие драгоценные металлы и камни.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выявлении материальных ценностей, не отраженных в учете, комиссия должна включить их в инвентаризационную опись.</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После формирования формы № ИНВ-3 данные из нее переносятся в форму № ИНВ-19 «Сличительная ведомость результатов инвентаризации товарно-материальных ценностей» (Приложение № 7), в которой происходит расчет излишка, недостачи, естественной убыли, пересортицы. В случае отсутствия таковых явлений форма не заполняется. Если присутствует только один из установленных видов расхождения имущества по факту и по данным бухгалтерского учета, то в остальных графах ставят прочерк.</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основании формы № ИНВ-19 формируется форма № ИНВ-26 «Ведомость учета результатов, выявленных инвентаризацией», которая и подается на подпись руководителю. На ней, в свободном верхнем поле выставляется виза руководителя и делается запись в форму № ИНВ-23.</w:t>
      </w:r>
    </w:p>
    <w:p w:rsidR="00135A25" w:rsidRPr="006B1347" w:rsidRDefault="00135A25" w:rsidP="00135A25">
      <w:pPr>
        <w:spacing w:after="0" w:line="240" w:lineRule="auto"/>
        <w:jc w:val="both"/>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bookmarkStart w:id="50" w:name="_Toc380691748"/>
      <w:r w:rsidRPr="006B1347">
        <w:rPr>
          <w:rFonts w:ascii="Times New Roman" w:eastAsia="Times New Roman" w:hAnsi="Times New Roman" w:cs="Times New Roman"/>
          <w:b/>
          <w:sz w:val="28"/>
          <w:szCs w:val="28"/>
        </w:rPr>
        <w:t>Виды инвентаризации</w:t>
      </w:r>
      <w:bookmarkEnd w:id="5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2307"/>
        <w:gridCol w:w="5705"/>
      </w:tblGrid>
      <w:tr w:rsidR="00135A25" w:rsidRPr="006B1347" w:rsidTr="00135A25">
        <w:trPr>
          <w:jc w:val="center"/>
        </w:trPr>
        <w:tc>
          <w:tcPr>
            <w:tcW w:w="1951" w:type="dxa"/>
            <w:vAlign w:val="center"/>
          </w:tcPr>
          <w:p w:rsidR="00135A25" w:rsidRPr="006B1347" w:rsidRDefault="00135A25" w:rsidP="00135A25">
            <w:pPr>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Критерий</w:t>
            </w: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Вид инвентаризации</w:t>
            </w:r>
          </w:p>
        </w:tc>
        <w:tc>
          <w:tcPr>
            <w:tcW w:w="5803" w:type="dxa"/>
            <w:vAlign w:val="center"/>
          </w:tcPr>
          <w:p w:rsidR="00135A25" w:rsidRPr="006B1347" w:rsidRDefault="00135A25" w:rsidP="00135A25">
            <w:pPr>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Отличительные особенности</w:t>
            </w:r>
          </w:p>
        </w:tc>
      </w:tr>
      <w:tr w:rsidR="00135A25" w:rsidRPr="006B1347" w:rsidTr="00135A25">
        <w:trPr>
          <w:trHeight w:val="135"/>
          <w:jc w:val="center"/>
        </w:trPr>
        <w:tc>
          <w:tcPr>
            <w:tcW w:w="1951" w:type="dxa"/>
            <w:vMerge w:val="restart"/>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 обязательности</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проведения</w:t>
            </w: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Обязательная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Проводится в обязательном порядке в соответствии с законодательством РФ</w:t>
            </w:r>
          </w:p>
        </w:tc>
      </w:tr>
      <w:tr w:rsidR="00135A25" w:rsidRPr="006B1347" w:rsidTr="00135A25">
        <w:trPr>
          <w:trHeight w:val="135"/>
          <w:jc w:val="center"/>
        </w:trPr>
        <w:tc>
          <w:tcPr>
            <w:tcW w:w="1951" w:type="dxa"/>
            <w:vMerge/>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Инициативная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Проводится по решению руководителя</w:t>
            </w:r>
          </w:p>
        </w:tc>
      </w:tr>
      <w:tr w:rsidR="00135A25" w:rsidRPr="006B1347" w:rsidTr="00135A25">
        <w:trPr>
          <w:trHeight w:val="135"/>
          <w:jc w:val="center"/>
        </w:trPr>
        <w:tc>
          <w:tcPr>
            <w:tcW w:w="1951" w:type="dxa"/>
            <w:vMerge w:val="restart"/>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 периодичности</w:t>
            </w: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Плановая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Проводится в установленные порядком проведения инвентаризации сроки</w:t>
            </w:r>
          </w:p>
        </w:tc>
      </w:tr>
      <w:tr w:rsidR="00135A25" w:rsidRPr="006B1347" w:rsidTr="00135A25">
        <w:trPr>
          <w:trHeight w:val="135"/>
          <w:jc w:val="center"/>
        </w:trPr>
        <w:tc>
          <w:tcPr>
            <w:tcW w:w="1951" w:type="dxa"/>
            <w:vMerge/>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Внеплановая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Проводится по решению руководителя организации вне утвержденного плана для обеспечения дополнительного контроля над сохранностью отдельных видов имущества, либо необходимость ее проведения предусмотрена законодательством</w:t>
            </w:r>
          </w:p>
        </w:tc>
      </w:tr>
      <w:tr w:rsidR="00135A25" w:rsidRPr="006B1347" w:rsidTr="00135A25">
        <w:trPr>
          <w:trHeight w:val="135"/>
          <w:jc w:val="center"/>
        </w:trPr>
        <w:tc>
          <w:tcPr>
            <w:tcW w:w="1951" w:type="dxa"/>
            <w:vMerge w:val="restart"/>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 степени охвата</w:t>
            </w: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Полная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Инвентаризации подвергаются все объекты имущества и обязательств</w:t>
            </w:r>
          </w:p>
        </w:tc>
      </w:tr>
      <w:tr w:rsidR="00135A25" w:rsidRPr="006B1347" w:rsidTr="00135A25">
        <w:trPr>
          <w:trHeight w:val="135"/>
          <w:jc w:val="center"/>
        </w:trPr>
        <w:tc>
          <w:tcPr>
            <w:tcW w:w="1951" w:type="dxa"/>
            <w:vMerge/>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Частичная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Проверке подлежит один или несколько видов имущества и обязательств</w:t>
            </w:r>
          </w:p>
        </w:tc>
      </w:tr>
      <w:tr w:rsidR="00135A25" w:rsidRPr="006B1347" w:rsidTr="00135A25">
        <w:trPr>
          <w:trHeight w:val="135"/>
          <w:jc w:val="center"/>
        </w:trPr>
        <w:tc>
          <w:tcPr>
            <w:tcW w:w="1951" w:type="dxa"/>
            <w:vMerge w:val="restart"/>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 методу проведения</w:t>
            </w: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Натуральная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Состоит в непосредственном наблюдении объектов и определении их количества путём подсчет, взвешивания, обмера и т.п.</w:t>
            </w:r>
          </w:p>
        </w:tc>
      </w:tr>
      <w:tr w:rsidR="00135A25" w:rsidRPr="006B1347" w:rsidTr="00135A25">
        <w:trPr>
          <w:trHeight w:val="135"/>
          <w:jc w:val="center"/>
        </w:trPr>
        <w:tc>
          <w:tcPr>
            <w:tcW w:w="1951" w:type="dxa"/>
            <w:vMerge/>
          </w:tcPr>
          <w:p w:rsidR="00135A25" w:rsidRPr="006B1347" w:rsidRDefault="00135A25" w:rsidP="00135A25">
            <w:pPr>
              <w:spacing w:after="0" w:line="240" w:lineRule="auto"/>
              <w:jc w:val="both"/>
              <w:rPr>
                <w:rFonts w:ascii="Times New Roman" w:eastAsia="Times New Roman" w:hAnsi="Times New Roman" w:cs="Times New Roman"/>
                <w:sz w:val="28"/>
                <w:szCs w:val="28"/>
              </w:rPr>
            </w:pPr>
          </w:p>
        </w:tc>
        <w:tc>
          <w:tcPr>
            <w:tcW w:w="1710" w:type="dxa"/>
            <w:vAlign w:val="center"/>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Документальная</w:t>
            </w:r>
          </w:p>
        </w:tc>
        <w:tc>
          <w:tcPr>
            <w:tcW w:w="5803" w:type="dxa"/>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Состоит в проверке документального подтверждения наличия объектов</w:t>
            </w:r>
          </w:p>
        </w:tc>
      </w:tr>
    </w:tbl>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Порядок проведения инвентаризации оформляется в виде приложения к приказу об учетной политике.</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Это приложение включает в себя:</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график проведения плановых и внеплановых инвентаризаций (в том числе обязательных) в отчетном году,</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даты проведения плановых инвентаризаций,</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перечень имущества и обязательств, проверяемых при каждой инвентаризации.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Плановые инвентаризации проводятся в заранее установленные сроки.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плановым инвентаризациям относятся и ежегодные инвентаризации, проводимые перед составлением годового отчета.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Внеплановые (внезапные) инвентаризации проводятся неожиданно для материально-ответственного лица, чтобы установить наличие товарно-материальных ценностей.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Внеплановые инвентаризации могут проводиться как по решению руководителя организации, так и по требованию следственных и контрольных органов.</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Организация самостоятельно решает вопросы проведения полной или частичной (выборочной) инвентаризации и отражает это в приказе по учетной политике исходя из требований действующего законодательства.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Полная инвентаризация охватывает все без исключения виды имущества и финансовых обязательств организации, а частичная (выборочная) – один или несколько видов имущества и обязательств, например, только денежные средства, сырье и материалы, товары и тому подобное.</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Выборочная инвентаризация наличия товарно-материальных ценностей может проводиться в случаях обнаружения нарушения порядка и сроков проведения инвентаризации, а также установления фактов списания материальных ценностей по незаконным операциям или неправильно оформленным документам.</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sz w:val="28"/>
          <w:szCs w:val="28"/>
        </w:rPr>
        <w:t>В период между инвентаризациями в организациях рекомендуется систематически проводить выборочные инвентаризации товарно-материальных ценностей в местах их хранения и переработки. Основной задачей выборочных инвентаризаций в меж инвентаризационный период является:</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осуществление контроля сохранности товарно-материальных ценностей;</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выполнения правил их хранения;</w:t>
      </w:r>
    </w:p>
    <w:p w:rsidR="00135A25" w:rsidRPr="006B1347" w:rsidRDefault="00135A25" w:rsidP="00D27028">
      <w:pPr>
        <w:numPr>
          <w:ilvl w:val="0"/>
          <w:numId w:val="148"/>
        </w:numPr>
        <w:spacing w:after="0" w:line="240" w:lineRule="auto"/>
        <w:jc w:val="both"/>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соблюдения материально-ответственным лицом установленного порядка ведения первичного складского учета.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Внеплановой выборочной инвентаризации подвергаются, как правило, наиболее дорогостоящие материально-производственные запасы, по которым имеются сверхнормативные запасы или продолжительное время не было движения.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Выборочные инвентаризации рекомендуется также проводить при поступлении сигналов о фактах нарушения правил приемки, отпуска, отгрузки и реализации товаров.</w:t>
      </w:r>
    </w:p>
    <w:p w:rsidR="00135A25" w:rsidRPr="006B1347" w:rsidRDefault="00135A25" w:rsidP="00135A25">
      <w:pPr>
        <w:tabs>
          <w:tab w:val="left" w:pos="1120"/>
        </w:tabs>
        <w:spacing w:after="0" w:line="240" w:lineRule="auto"/>
        <w:jc w:val="both"/>
        <w:rPr>
          <w:rFonts w:ascii="Times New Roman" w:eastAsia="Times New Roman" w:hAnsi="Times New Roman" w:cs="Times New Roman"/>
          <w:b/>
          <w:sz w:val="28"/>
          <w:szCs w:val="28"/>
        </w:rPr>
      </w:pPr>
    </w:p>
    <w:p w:rsidR="00135A25" w:rsidRPr="006B1347" w:rsidRDefault="00135A25" w:rsidP="00135A25">
      <w:pPr>
        <w:tabs>
          <w:tab w:val="left" w:pos="1120"/>
        </w:tabs>
        <w:spacing w:after="0" w:line="240" w:lineRule="auto"/>
        <w:jc w:val="both"/>
        <w:rPr>
          <w:rFonts w:ascii="Times New Roman" w:eastAsia="Times New Roman" w:hAnsi="Times New Roman" w:cs="Times New Roman"/>
          <w:b/>
          <w:sz w:val="28"/>
          <w:szCs w:val="28"/>
        </w:rPr>
      </w:pPr>
    </w:p>
    <w:p w:rsidR="00135A25" w:rsidRPr="006B1347" w:rsidRDefault="00135A25" w:rsidP="00103B4F">
      <w:pPr>
        <w:numPr>
          <w:ilvl w:val="0"/>
          <w:numId w:val="12"/>
        </w:numPr>
        <w:tabs>
          <w:tab w:val="left" w:pos="1120"/>
        </w:tabs>
        <w:spacing w:after="0" w:line="240" w:lineRule="auto"/>
        <w:ind w:left="720" w:hanging="36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Вопросы по теме занятия:</w:t>
      </w:r>
    </w:p>
    <w:p w:rsidR="00135A25" w:rsidRPr="006B1347" w:rsidRDefault="00135A25" w:rsidP="00D27028">
      <w:pPr>
        <w:pStyle w:val="a5"/>
        <w:numPr>
          <w:ilvl w:val="0"/>
          <w:numId w:val="49"/>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 xml:space="preserve">Инвентаризация. Определение. </w:t>
      </w:r>
    </w:p>
    <w:p w:rsidR="00135A25" w:rsidRPr="006B1347" w:rsidRDefault="00135A25" w:rsidP="00D27028">
      <w:pPr>
        <w:pStyle w:val="a5"/>
        <w:numPr>
          <w:ilvl w:val="0"/>
          <w:numId w:val="49"/>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В каких случаях проведение инвентаризации обязательно.</w:t>
      </w:r>
    </w:p>
    <w:p w:rsidR="00135A25" w:rsidRPr="006B1347" w:rsidRDefault="00135A25" w:rsidP="00D27028">
      <w:pPr>
        <w:pStyle w:val="a5"/>
        <w:numPr>
          <w:ilvl w:val="0"/>
          <w:numId w:val="49"/>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Какими документами создается законодательно-правовая основа проведения инвентаризации.</w:t>
      </w:r>
    </w:p>
    <w:p w:rsidR="00135A25" w:rsidRPr="006B1347" w:rsidRDefault="00135A25" w:rsidP="00D27028">
      <w:pPr>
        <w:pStyle w:val="a5"/>
        <w:numPr>
          <w:ilvl w:val="0"/>
          <w:numId w:val="49"/>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Основные действия при проведении инвентаризации.</w:t>
      </w:r>
    </w:p>
    <w:p w:rsidR="00135A25" w:rsidRPr="006B1347" w:rsidRDefault="00135A25" w:rsidP="00D27028">
      <w:pPr>
        <w:pStyle w:val="a5"/>
        <w:numPr>
          <w:ilvl w:val="0"/>
          <w:numId w:val="49"/>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Инвентаризационная опись. Характеристика.</w:t>
      </w:r>
    </w:p>
    <w:p w:rsidR="00135A25" w:rsidRPr="006B1347" w:rsidRDefault="00135A25" w:rsidP="00D27028">
      <w:pPr>
        <w:pStyle w:val="a5"/>
        <w:numPr>
          <w:ilvl w:val="0"/>
          <w:numId w:val="49"/>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Виды инвентаризации. Характеристика.</w:t>
      </w:r>
    </w:p>
    <w:p w:rsidR="00135A25" w:rsidRPr="006B1347" w:rsidRDefault="00135A25" w:rsidP="00135A25">
      <w:pPr>
        <w:pStyle w:val="a5"/>
        <w:tabs>
          <w:tab w:val="left" w:pos="1120"/>
        </w:tabs>
        <w:ind w:left="14"/>
        <w:jc w:val="both"/>
        <w:rPr>
          <w:rFonts w:ascii="Times New Roman" w:eastAsia="Times New Roman" w:hAnsi="Times New Roman" w:cs="Times New Roman"/>
          <w:sz w:val="28"/>
          <w:szCs w:val="28"/>
        </w:rPr>
      </w:pPr>
    </w:p>
    <w:p w:rsidR="00135A25" w:rsidRPr="006B1347" w:rsidRDefault="00135A25" w:rsidP="00103B4F">
      <w:pPr>
        <w:numPr>
          <w:ilvl w:val="0"/>
          <w:numId w:val="12"/>
        </w:numPr>
        <w:tabs>
          <w:tab w:val="left" w:pos="1120"/>
        </w:tabs>
        <w:spacing w:after="0" w:line="240" w:lineRule="auto"/>
        <w:ind w:left="14" w:firstLine="14"/>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Тестовые задания по теме с эталонами ответов:</w:t>
      </w:r>
    </w:p>
    <w:p w:rsidR="00135A25" w:rsidRPr="006B1347" w:rsidRDefault="00135A25" w:rsidP="00135A25">
      <w:pPr>
        <w:tabs>
          <w:tab w:val="left" w:pos="1120"/>
        </w:tabs>
        <w:spacing w:after="0" w:line="240" w:lineRule="auto"/>
        <w:ind w:left="28"/>
        <w:jc w:val="both"/>
        <w:rPr>
          <w:rFonts w:ascii="Times New Roman" w:eastAsia="Times New Roman" w:hAnsi="Times New Roman" w:cs="Times New Roman"/>
          <w:sz w:val="28"/>
          <w:szCs w:val="28"/>
        </w:rPr>
      </w:pPr>
    </w:p>
    <w:p w:rsidR="00135A25" w:rsidRPr="006B1347" w:rsidRDefault="00135A25" w:rsidP="00D27028">
      <w:pPr>
        <w:pStyle w:val="a5"/>
        <w:numPr>
          <w:ilvl w:val="0"/>
          <w:numId w:val="51"/>
        </w:numPr>
        <w:jc w:val="both"/>
        <w:rPr>
          <w:rFonts w:ascii="Times New Roman" w:hAnsi="Times New Roman" w:cs="Times New Roman"/>
          <w:sz w:val="28"/>
          <w:szCs w:val="28"/>
        </w:rPr>
      </w:pPr>
      <w:r w:rsidRPr="006B1347">
        <w:rPr>
          <w:rFonts w:ascii="Times New Roman" w:hAnsi="Times New Roman" w:cs="Times New Roman"/>
          <w:sz w:val="28"/>
          <w:szCs w:val="28"/>
        </w:rPr>
        <w:t>ПРОВЕДЕНИЕ ИНВЕНТАРИЗАЦИИ ОБЯЗАТЕЛЬНО</w:t>
      </w:r>
    </w:p>
    <w:p w:rsidR="00135A25" w:rsidRPr="006B1347" w:rsidRDefault="00135A25" w:rsidP="00D27028">
      <w:pPr>
        <w:numPr>
          <w:ilvl w:val="1"/>
          <w:numId w:val="48"/>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Перед составлением годовой бухгалтерской отчетности</w:t>
      </w:r>
    </w:p>
    <w:p w:rsidR="00135A25" w:rsidRPr="006B1347" w:rsidRDefault="00135A25" w:rsidP="00D27028">
      <w:pPr>
        <w:numPr>
          <w:ilvl w:val="1"/>
          <w:numId w:val="48"/>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После составления годовой бухгалтерской отчетности</w:t>
      </w:r>
    </w:p>
    <w:p w:rsidR="00135A25" w:rsidRPr="006B1347" w:rsidRDefault="00135A25" w:rsidP="00D27028">
      <w:pPr>
        <w:numPr>
          <w:ilvl w:val="1"/>
          <w:numId w:val="48"/>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Во время составления годовой бухгалтерской отчетности</w:t>
      </w:r>
    </w:p>
    <w:p w:rsidR="00135A25" w:rsidRPr="006B1347" w:rsidRDefault="00135A25" w:rsidP="00D27028">
      <w:pPr>
        <w:numPr>
          <w:ilvl w:val="1"/>
          <w:numId w:val="48"/>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Все ответы верны</w:t>
      </w:r>
    </w:p>
    <w:p w:rsidR="00135A25" w:rsidRPr="006B1347" w:rsidRDefault="00135A25" w:rsidP="00135A25">
      <w:pPr>
        <w:jc w:val="both"/>
        <w:rPr>
          <w:rFonts w:ascii="Times New Roman" w:hAnsi="Times New Roman" w:cs="Times New Roman"/>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D27028">
      <w:pPr>
        <w:pStyle w:val="a5"/>
        <w:numPr>
          <w:ilvl w:val="0"/>
          <w:numId w:val="51"/>
        </w:numPr>
        <w:jc w:val="both"/>
        <w:rPr>
          <w:rFonts w:ascii="Times New Roman" w:hAnsi="Times New Roman" w:cs="Times New Roman"/>
          <w:sz w:val="28"/>
          <w:szCs w:val="28"/>
        </w:rPr>
      </w:pPr>
      <w:r w:rsidRPr="006B1347">
        <w:rPr>
          <w:rFonts w:ascii="Times New Roman" w:hAnsi="Times New Roman" w:cs="Times New Roman"/>
          <w:sz w:val="28"/>
          <w:szCs w:val="28"/>
        </w:rPr>
        <w:t>ОПРЕДЕЛЕННАЯ ПОСЛЕДОВАТЕЛЬНОСТЬ ПРАКТИЧЕСКИХ ДЕЙСТВИЙ ПО ДОКУМЕНТАЛЬНОМУ ПОДТВЕРЖДЕНИЮ НАЛИЧИЯ, СОСТОЯНИЯ И ОЦЕНКИ ИМУЩЕСТВА И ОБЯЗАТЕЛЬСТВ ОРГАНИЗАЦИИ С ЦЕЛЬЮ ОБЕСПЕЧЕНИЯ ДОСТОВЕРНОСТИ ДАННЫХ УЧЕТА И ОТЧЕТНОСТИ НАЗЫВАЕТСЯ</w:t>
      </w:r>
    </w:p>
    <w:p w:rsidR="00135A25" w:rsidRPr="006B1347" w:rsidRDefault="00135A25" w:rsidP="00D27028">
      <w:pPr>
        <w:numPr>
          <w:ilvl w:val="1"/>
          <w:numId w:val="150"/>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Бухгалтерский учет</w:t>
      </w:r>
    </w:p>
    <w:p w:rsidR="00135A25" w:rsidRPr="006B1347" w:rsidRDefault="00135A25" w:rsidP="00D27028">
      <w:pPr>
        <w:numPr>
          <w:ilvl w:val="1"/>
          <w:numId w:val="150"/>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Инвентаризация</w:t>
      </w:r>
    </w:p>
    <w:p w:rsidR="00135A25" w:rsidRPr="006B1347" w:rsidRDefault="00135A25" w:rsidP="00D27028">
      <w:pPr>
        <w:numPr>
          <w:ilvl w:val="1"/>
          <w:numId w:val="150"/>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Составление отчета</w:t>
      </w:r>
    </w:p>
    <w:p w:rsidR="00135A25" w:rsidRPr="006B1347" w:rsidRDefault="00135A25" w:rsidP="00D27028">
      <w:pPr>
        <w:numPr>
          <w:ilvl w:val="1"/>
          <w:numId w:val="150"/>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Инвентаризационная опись</w:t>
      </w:r>
    </w:p>
    <w:p w:rsidR="00135A25" w:rsidRPr="006B1347" w:rsidRDefault="00135A25" w:rsidP="00135A25">
      <w:pPr>
        <w:jc w:val="both"/>
        <w:rPr>
          <w:rFonts w:ascii="Times New Roman" w:hAnsi="Times New Roman" w:cs="Times New Roman"/>
          <w:sz w:val="28"/>
          <w:szCs w:val="28"/>
        </w:rPr>
      </w:pPr>
      <w:r w:rsidRPr="006B1347">
        <w:rPr>
          <w:rFonts w:ascii="Times New Roman" w:eastAsia="Times New Roman" w:hAnsi="Times New Roman" w:cs="Times New Roman"/>
          <w:color w:val="000000" w:themeColor="text1"/>
          <w:sz w:val="28"/>
          <w:szCs w:val="28"/>
        </w:rPr>
        <w:lastRenderedPageBreak/>
        <w:t>Правильный ответ: 2</w:t>
      </w:r>
    </w:p>
    <w:p w:rsidR="00135A25" w:rsidRPr="006B1347" w:rsidRDefault="00135A25" w:rsidP="00D27028">
      <w:pPr>
        <w:pStyle w:val="a5"/>
        <w:numPr>
          <w:ilvl w:val="0"/>
          <w:numId w:val="51"/>
        </w:numPr>
        <w:jc w:val="both"/>
        <w:rPr>
          <w:rFonts w:ascii="Times New Roman" w:hAnsi="Times New Roman" w:cs="Times New Roman"/>
          <w:sz w:val="28"/>
          <w:szCs w:val="28"/>
        </w:rPr>
      </w:pPr>
      <w:r w:rsidRPr="006B1347">
        <w:rPr>
          <w:rFonts w:ascii="Times New Roman" w:hAnsi="Times New Roman" w:cs="Times New Roman"/>
          <w:sz w:val="28"/>
          <w:szCs w:val="28"/>
        </w:rPr>
        <w:t>ОСНОВНЫМ ЗАКОНОДАТЕЛЬНЫМ ДОКУМЕНТОМ ПО ИНВЕНТАРИЗАЦИИ ЯВЛЯЕТСЯ</w:t>
      </w:r>
    </w:p>
    <w:p w:rsidR="00135A25" w:rsidRPr="006B1347" w:rsidRDefault="00135A25" w:rsidP="00D27028">
      <w:pPr>
        <w:numPr>
          <w:ilvl w:val="1"/>
          <w:numId w:val="151"/>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Федеральный закон от 06 декабря 2011 № 402-ФЗ «О бухгалтерском учете»</w:t>
      </w:r>
    </w:p>
    <w:p w:rsidR="00135A25" w:rsidRPr="006B1347" w:rsidRDefault="00135A25" w:rsidP="00D27028">
      <w:pPr>
        <w:numPr>
          <w:ilvl w:val="1"/>
          <w:numId w:val="151"/>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Приказ Минфина РФ от 29 июля </w:t>
      </w:r>
      <w:smartTag w:uri="urn:schemas-microsoft-com:office:smarttags" w:element="metricconverter">
        <w:smartTagPr>
          <w:attr w:name="ProductID" w:val="1998 г"/>
        </w:smartTagPr>
        <w:r w:rsidRPr="006B1347">
          <w:rPr>
            <w:rFonts w:ascii="Times New Roman" w:hAnsi="Times New Roman" w:cs="Times New Roman"/>
            <w:sz w:val="28"/>
            <w:szCs w:val="28"/>
          </w:rPr>
          <w:t>1998 г</w:t>
        </w:r>
      </w:smartTag>
      <w:r w:rsidRPr="006B1347">
        <w:rPr>
          <w:rFonts w:ascii="Times New Roman" w:hAnsi="Times New Roman" w:cs="Times New Roman"/>
          <w:sz w:val="28"/>
          <w:szCs w:val="28"/>
        </w:rPr>
        <w:t>. N 34н</w:t>
      </w:r>
    </w:p>
    <w:p w:rsidR="00135A25" w:rsidRPr="006B1347" w:rsidRDefault="00135A25" w:rsidP="00D27028">
      <w:pPr>
        <w:numPr>
          <w:ilvl w:val="1"/>
          <w:numId w:val="151"/>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«Положение о порядке проведения инвентаризации имущества налогоплательщиков при налоговой проверке» от 21.03.99 № 20н</w:t>
      </w:r>
    </w:p>
    <w:p w:rsidR="00135A25" w:rsidRPr="006B1347" w:rsidRDefault="00135A25" w:rsidP="00D27028">
      <w:pPr>
        <w:numPr>
          <w:ilvl w:val="1"/>
          <w:numId w:val="151"/>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Все ответы верны</w:t>
      </w:r>
    </w:p>
    <w:p w:rsidR="00135A25" w:rsidRPr="006B1347" w:rsidRDefault="00135A25" w:rsidP="00135A25">
      <w:pPr>
        <w:jc w:val="both"/>
        <w:rPr>
          <w:rFonts w:ascii="Times New Roman" w:hAnsi="Times New Roman" w:cs="Times New Roman"/>
          <w:sz w:val="28"/>
          <w:szCs w:val="28"/>
        </w:rPr>
      </w:pPr>
      <w:r w:rsidRPr="006B1347">
        <w:rPr>
          <w:rFonts w:ascii="Times New Roman" w:eastAsia="Times New Roman" w:hAnsi="Times New Roman" w:cs="Times New Roman"/>
          <w:color w:val="000000" w:themeColor="text1"/>
          <w:sz w:val="28"/>
          <w:szCs w:val="28"/>
        </w:rPr>
        <w:t>Правильный ответ: 4</w:t>
      </w:r>
    </w:p>
    <w:p w:rsidR="00135A25" w:rsidRPr="006B1347" w:rsidRDefault="00135A25" w:rsidP="00D27028">
      <w:pPr>
        <w:pStyle w:val="a5"/>
        <w:numPr>
          <w:ilvl w:val="0"/>
          <w:numId w:val="51"/>
        </w:numPr>
        <w:jc w:val="both"/>
        <w:rPr>
          <w:rFonts w:ascii="Times New Roman" w:hAnsi="Times New Roman" w:cs="Times New Roman"/>
          <w:sz w:val="28"/>
          <w:szCs w:val="28"/>
        </w:rPr>
      </w:pPr>
      <w:r w:rsidRPr="006B1347">
        <w:rPr>
          <w:rFonts w:ascii="Times New Roman" w:hAnsi="Times New Roman" w:cs="Times New Roman"/>
          <w:sz w:val="28"/>
          <w:szCs w:val="28"/>
        </w:rPr>
        <w:t xml:space="preserve">О ВАЖНОСТИ ИНВЕНТАРИЗАЦИИ ГОВОРИТ </w:t>
      </w:r>
    </w:p>
    <w:p w:rsidR="00135A25" w:rsidRPr="006B1347" w:rsidRDefault="00135A25" w:rsidP="00D27028">
      <w:pPr>
        <w:numPr>
          <w:ilvl w:val="1"/>
          <w:numId w:val="152"/>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Статья 1 приказа Минфина РФ от 29 июля </w:t>
      </w:r>
      <w:smartTag w:uri="urn:schemas-microsoft-com:office:smarttags" w:element="metricconverter">
        <w:smartTagPr>
          <w:attr w:name="ProductID" w:val="1998 г"/>
        </w:smartTagPr>
        <w:r w:rsidRPr="006B1347">
          <w:rPr>
            <w:rFonts w:ascii="Times New Roman" w:hAnsi="Times New Roman" w:cs="Times New Roman"/>
            <w:sz w:val="28"/>
            <w:szCs w:val="28"/>
          </w:rPr>
          <w:t>1998 г</w:t>
        </w:r>
      </w:smartTag>
      <w:r w:rsidRPr="006B1347">
        <w:rPr>
          <w:rFonts w:ascii="Times New Roman" w:hAnsi="Times New Roman" w:cs="Times New Roman"/>
          <w:sz w:val="28"/>
          <w:szCs w:val="28"/>
        </w:rPr>
        <w:t>. N 34н</w:t>
      </w:r>
    </w:p>
    <w:p w:rsidR="00135A25" w:rsidRPr="006B1347" w:rsidRDefault="00135A25" w:rsidP="00D27028">
      <w:pPr>
        <w:numPr>
          <w:ilvl w:val="1"/>
          <w:numId w:val="152"/>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Статья 9 «Положения о порядке проведения инвентаризации имущества налогоплательщиков при налоговой проверке» от 21.03.99 № 20н</w:t>
      </w:r>
    </w:p>
    <w:p w:rsidR="00135A25" w:rsidRPr="006B1347" w:rsidRDefault="00135A25" w:rsidP="00D27028">
      <w:pPr>
        <w:numPr>
          <w:ilvl w:val="1"/>
          <w:numId w:val="152"/>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Статья 3 Федерального закона от 06 декабря 2011 года № 402-ФЗ</w:t>
      </w:r>
    </w:p>
    <w:p w:rsidR="00135A25" w:rsidRPr="006B1347" w:rsidRDefault="00135A25" w:rsidP="00D27028">
      <w:pPr>
        <w:numPr>
          <w:ilvl w:val="1"/>
          <w:numId w:val="152"/>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Статья 11 Федерального закона от 06 декабря 2011 года № 402-ФЗ</w:t>
      </w:r>
    </w:p>
    <w:p w:rsidR="00135A25" w:rsidRPr="006B1347" w:rsidRDefault="00135A25" w:rsidP="00135A25">
      <w:pPr>
        <w:jc w:val="both"/>
        <w:rPr>
          <w:rFonts w:ascii="Times New Roman" w:hAnsi="Times New Roman" w:cs="Times New Roman"/>
          <w:sz w:val="28"/>
          <w:szCs w:val="28"/>
        </w:rPr>
      </w:pPr>
      <w:r w:rsidRPr="006B1347">
        <w:rPr>
          <w:rFonts w:ascii="Times New Roman" w:eastAsia="Times New Roman" w:hAnsi="Times New Roman" w:cs="Times New Roman"/>
          <w:color w:val="000000" w:themeColor="text1"/>
          <w:sz w:val="28"/>
          <w:szCs w:val="28"/>
        </w:rPr>
        <w:t>Правильный ответ: 4</w:t>
      </w:r>
    </w:p>
    <w:p w:rsidR="00135A25" w:rsidRPr="006B1347" w:rsidRDefault="00135A25" w:rsidP="00D27028">
      <w:pPr>
        <w:pStyle w:val="a5"/>
        <w:numPr>
          <w:ilvl w:val="0"/>
          <w:numId w:val="51"/>
        </w:numPr>
        <w:jc w:val="both"/>
        <w:rPr>
          <w:rFonts w:ascii="Times New Roman" w:hAnsi="Times New Roman" w:cs="Times New Roman"/>
          <w:sz w:val="28"/>
          <w:szCs w:val="28"/>
        </w:rPr>
      </w:pPr>
      <w:r w:rsidRPr="006B1347">
        <w:rPr>
          <w:rFonts w:ascii="Times New Roman" w:hAnsi="Times New Roman" w:cs="Times New Roman"/>
          <w:sz w:val="28"/>
          <w:szCs w:val="28"/>
        </w:rPr>
        <w:t>В СОСТАВ ИНВЕНТАРИЗАЦИОННОЙ КОМИССИИ ВКЛЮЧАЮТСЯ</w:t>
      </w:r>
    </w:p>
    <w:p w:rsidR="00135A25" w:rsidRPr="006B1347" w:rsidRDefault="00135A25" w:rsidP="00D27028">
      <w:pPr>
        <w:numPr>
          <w:ilvl w:val="1"/>
          <w:numId w:val="153"/>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Представители администрации фармацевтической организации</w:t>
      </w:r>
    </w:p>
    <w:p w:rsidR="00135A25" w:rsidRPr="006B1347" w:rsidRDefault="00135A25" w:rsidP="00D27028">
      <w:pPr>
        <w:numPr>
          <w:ilvl w:val="1"/>
          <w:numId w:val="153"/>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Работники бухгалтерии</w:t>
      </w:r>
    </w:p>
    <w:p w:rsidR="00135A25" w:rsidRPr="006B1347" w:rsidRDefault="00135A25" w:rsidP="00D27028">
      <w:pPr>
        <w:numPr>
          <w:ilvl w:val="1"/>
          <w:numId w:val="153"/>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Другие работники</w:t>
      </w:r>
    </w:p>
    <w:p w:rsidR="00135A25" w:rsidRPr="006B1347" w:rsidRDefault="00135A25" w:rsidP="00D27028">
      <w:pPr>
        <w:numPr>
          <w:ilvl w:val="1"/>
          <w:numId w:val="153"/>
        </w:num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Все ответы верны</w:t>
      </w:r>
    </w:p>
    <w:p w:rsidR="00135A25" w:rsidRPr="006B1347" w:rsidRDefault="00135A25" w:rsidP="00135A25">
      <w:pPr>
        <w:jc w:val="both"/>
        <w:rPr>
          <w:rFonts w:ascii="Times New Roman" w:hAnsi="Times New Roman" w:cs="Times New Roman"/>
          <w:sz w:val="28"/>
          <w:szCs w:val="28"/>
        </w:rPr>
      </w:pPr>
      <w:r w:rsidRPr="006B1347">
        <w:rPr>
          <w:rFonts w:ascii="Times New Roman" w:eastAsia="Times New Roman" w:hAnsi="Times New Roman" w:cs="Times New Roman"/>
          <w:color w:val="000000" w:themeColor="text1"/>
          <w:sz w:val="28"/>
          <w:szCs w:val="28"/>
        </w:rPr>
        <w:t>Правильный ответ: 4</w:t>
      </w:r>
    </w:p>
    <w:p w:rsidR="00135A25" w:rsidRPr="006B1347" w:rsidRDefault="00135A25" w:rsidP="00103B4F">
      <w:pPr>
        <w:pStyle w:val="a5"/>
        <w:numPr>
          <w:ilvl w:val="0"/>
          <w:numId w:val="13"/>
        </w:numPr>
        <w:ind w:left="142" w:firstLine="142"/>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Отразите недостачу товаров, выявленную при инвентаризации, на счетах бухгалтерского учета если по результатам инвентаризации выявлено:</w:t>
      </w:r>
    </w:p>
    <w:p w:rsidR="00135A25" w:rsidRPr="006B1347" w:rsidRDefault="00135A25" w:rsidP="00D27028">
      <w:pPr>
        <w:numPr>
          <w:ilvl w:val="0"/>
          <w:numId w:val="15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недостача товаров составила 3562 руб.50 коп.;</w:t>
      </w:r>
    </w:p>
    <w:p w:rsidR="00135A25" w:rsidRPr="006B1347" w:rsidRDefault="00135A25" w:rsidP="00D27028">
      <w:pPr>
        <w:numPr>
          <w:ilvl w:val="0"/>
          <w:numId w:val="15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сумма естественной убыли по расчету – 2726,00 руб. </w:t>
      </w:r>
    </w:p>
    <w:p w:rsidR="00135A25" w:rsidRPr="006B1347" w:rsidRDefault="00135A25" w:rsidP="00D27028">
      <w:pPr>
        <w:numPr>
          <w:ilvl w:val="0"/>
          <w:numId w:val="15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себестоимости – 75%</w:t>
      </w:r>
    </w:p>
    <w:p w:rsidR="00135A25" w:rsidRPr="006B1347" w:rsidRDefault="00135A25" w:rsidP="00135A25">
      <w:pPr>
        <w:spacing w:after="0" w:line="240" w:lineRule="auto"/>
        <w:jc w:val="both"/>
        <w:rPr>
          <w:rFonts w:ascii="Times New Roman" w:eastAsia="Times New Roman" w:hAnsi="Times New Roman" w:cs="Times New Roman"/>
          <w:sz w:val="28"/>
          <w:szCs w:val="28"/>
        </w:rPr>
      </w:pP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385"/>
        <w:gridCol w:w="1278"/>
        <w:gridCol w:w="1206"/>
        <w:gridCol w:w="1288"/>
      </w:tblGrid>
      <w:tr w:rsidR="00135A25" w:rsidRPr="006B1347" w:rsidTr="00135A25">
        <w:tc>
          <w:tcPr>
            <w:tcW w:w="534"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п/п</w:t>
            </w:r>
          </w:p>
        </w:tc>
        <w:tc>
          <w:tcPr>
            <w:tcW w:w="5385"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Содержание операции</w:t>
            </w:r>
          </w:p>
        </w:tc>
        <w:tc>
          <w:tcPr>
            <w:tcW w:w="1278"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Сумма</w:t>
            </w:r>
          </w:p>
        </w:tc>
        <w:tc>
          <w:tcPr>
            <w:tcW w:w="2373" w:type="dxa"/>
            <w:gridSpan w:val="2"/>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Корреспонденция</w:t>
            </w:r>
          </w:p>
        </w:tc>
      </w:tr>
      <w:tr w:rsidR="00135A25" w:rsidRPr="006B1347" w:rsidTr="00135A25">
        <w:tc>
          <w:tcPr>
            <w:tcW w:w="534"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5385"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1278"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Дебет</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Кредит</w:t>
            </w:r>
          </w:p>
        </w:tc>
      </w:tr>
      <w:tr w:rsidR="00135A25" w:rsidRPr="006B1347" w:rsidTr="00135A25">
        <w:tc>
          <w:tcPr>
            <w:tcW w:w="534" w:type="dxa"/>
            <w:shd w:val="clear" w:color="auto" w:fill="auto"/>
          </w:tcPr>
          <w:p w:rsidR="00135A25" w:rsidRPr="006B1347" w:rsidRDefault="00135A25" w:rsidP="00135A25">
            <w:pPr>
              <w:suppressAutoHyphens/>
              <w:snapToGrid w:val="0"/>
              <w:spacing w:after="0" w:line="240" w:lineRule="auto"/>
              <w:jc w:val="center"/>
              <w:rPr>
                <w:rFonts w:ascii="Times New Roman" w:eastAsia="Times New Roman" w:hAnsi="Times New Roman" w:cs="Times New Roman"/>
                <w:noProof/>
                <w:sz w:val="28"/>
                <w:szCs w:val="28"/>
              </w:rPr>
            </w:pPr>
            <w:r w:rsidRPr="006B1347">
              <w:rPr>
                <w:rFonts w:ascii="Times New Roman" w:eastAsia="Times New Roman" w:hAnsi="Times New Roman" w:cs="Times New Roman"/>
                <w:noProof/>
                <w:sz w:val="28"/>
                <w:szCs w:val="28"/>
              </w:rPr>
              <w:t>1</w:t>
            </w:r>
          </w:p>
        </w:tc>
        <w:tc>
          <w:tcPr>
            <w:tcW w:w="5385" w:type="dxa"/>
            <w:shd w:val="clear" w:color="auto" w:fill="auto"/>
          </w:tcPr>
          <w:p w:rsidR="00135A25" w:rsidRPr="006B1347" w:rsidRDefault="00135A25" w:rsidP="00135A25">
            <w:pPr>
              <w:suppressAutoHyphens/>
              <w:snapToGrid w:val="0"/>
              <w:spacing w:after="0" w:line="240" w:lineRule="auto"/>
              <w:jc w:val="center"/>
              <w:rPr>
                <w:rFonts w:ascii="Times New Roman" w:eastAsia="Times New Roman" w:hAnsi="Times New Roman" w:cs="Times New Roman"/>
                <w:noProof/>
                <w:sz w:val="28"/>
                <w:szCs w:val="28"/>
              </w:rPr>
            </w:pPr>
            <w:r w:rsidRPr="006B1347">
              <w:rPr>
                <w:rFonts w:ascii="Times New Roman" w:eastAsia="Times New Roman" w:hAnsi="Times New Roman" w:cs="Times New Roman"/>
                <w:noProof/>
                <w:sz w:val="28"/>
                <w:szCs w:val="28"/>
              </w:rPr>
              <w:t>2</w:t>
            </w:r>
          </w:p>
        </w:tc>
        <w:tc>
          <w:tcPr>
            <w:tcW w:w="1278" w:type="dxa"/>
            <w:shd w:val="clear" w:color="auto" w:fill="auto"/>
          </w:tcPr>
          <w:p w:rsidR="00135A25" w:rsidRPr="006B1347" w:rsidRDefault="00135A25" w:rsidP="00135A25">
            <w:pPr>
              <w:suppressAutoHyphens/>
              <w:snapToGrid w:val="0"/>
              <w:spacing w:after="0" w:line="240" w:lineRule="auto"/>
              <w:jc w:val="center"/>
              <w:rPr>
                <w:rFonts w:ascii="Times New Roman" w:eastAsia="Times New Roman" w:hAnsi="Times New Roman" w:cs="Times New Roman"/>
                <w:noProof/>
                <w:sz w:val="28"/>
                <w:szCs w:val="28"/>
              </w:rPr>
            </w:pPr>
            <w:r w:rsidRPr="006B1347">
              <w:rPr>
                <w:rFonts w:ascii="Times New Roman" w:eastAsia="Times New Roman" w:hAnsi="Times New Roman" w:cs="Times New Roman"/>
                <w:noProof/>
                <w:sz w:val="28"/>
                <w:szCs w:val="28"/>
              </w:rPr>
              <w:t>3</w:t>
            </w:r>
          </w:p>
        </w:tc>
        <w:tc>
          <w:tcPr>
            <w:tcW w:w="1206" w:type="dxa"/>
            <w:shd w:val="clear" w:color="auto" w:fill="auto"/>
          </w:tcPr>
          <w:p w:rsidR="00135A25" w:rsidRPr="006B1347" w:rsidRDefault="00135A25" w:rsidP="00135A25">
            <w:pPr>
              <w:suppressAutoHyphens/>
              <w:snapToGrid w:val="0"/>
              <w:spacing w:after="0" w:line="240" w:lineRule="auto"/>
              <w:jc w:val="center"/>
              <w:rPr>
                <w:rFonts w:ascii="Times New Roman" w:eastAsia="Times New Roman" w:hAnsi="Times New Roman" w:cs="Times New Roman"/>
                <w:noProof/>
                <w:sz w:val="28"/>
                <w:szCs w:val="28"/>
              </w:rPr>
            </w:pPr>
            <w:r w:rsidRPr="006B1347">
              <w:rPr>
                <w:rFonts w:ascii="Times New Roman" w:eastAsia="Times New Roman" w:hAnsi="Times New Roman" w:cs="Times New Roman"/>
                <w:noProof/>
                <w:sz w:val="28"/>
                <w:szCs w:val="28"/>
              </w:rPr>
              <w:t>4</w:t>
            </w:r>
          </w:p>
        </w:tc>
        <w:tc>
          <w:tcPr>
            <w:tcW w:w="1167" w:type="dxa"/>
            <w:shd w:val="clear" w:color="auto" w:fill="auto"/>
          </w:tcPr>
          <w:p w:rsidR="00135A25" w:rsidRPr="006B1347" w:rsidRDefault="00135A25" w:rsidP="00135A25">
            <w:pPr>
              <w:suppressAutoHyphens/>
              <w:snapToGrid w:val="0"/>
              <w:spacing w:after="0" w:line="240" w:lineRule="auto"/>
              <w:jc w:val="center"/>
              <w:rPr>
                <w:rFonts w:ascii="Times New Roman" w:eastAsia="Times New Roman" w:hAnsi="Times New Roman" w:cs="Times New Roman"/>
                <w:noProof/>
                <w:sz w:val="28"/>
                <w:szCs w:val="28"/>
              </w:rPr>
            </w:pPr>
            <w:r w:rsidRPr="006B1347">
              <w:rPr>
                <w:rFonts w:ascii="Times New Roman" w:eastAsia="Times New Roman" w:hAnsi="Times New Roman" w:cs="Times New Roman"/>
                <w:noProof/>
                <w:sz w:val="28"/>
                <w:szCs w:val="28"/>
              </w:rPr>
              <w:t>5</w:t>
            </w:r>
          </w:p>
        </w:tc>
      </w:tr>
      <w:tr w:rsidR="00135A25" w:rsidRPr="006B1347" w:rsidTr="00135A25">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Отражена недостача товара (инвентаризационная ведомость)</w:t>
            </w:r>
          </w:p>
        </w:tc>
        <w:tc>
          <w:tcPr>
            <w:tcW w:w="1278"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3562,50</w:t>
            </w:r>
          </w:p>
        </w:tc>
        <w:tc>
          <w:tcPr>
            <w:tcW w:w="1206"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94</w:t>
            </w:r>
          </w:p>
        </w:tc>
        <w:tc>
          <w:tcPr>
            <w:tcW w:w="1167"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41</w:t>
            </w:r>
          </w:p>
        </w:tc>
      </w:tr>
      <w:tr w:rsidR="00135A25" w:rsidRPr="006B1347" w:rsidTr="00135A25">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Списана недостача товара в пределах норм естественной убыли (справка)</w:t>
            </w:r>
          </w:p>
        </w:tc>
        <w:tc>
          <w:tcPr>
            <w:tcW w:w="1278"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2044,50</w:t>
            </w:r>
          </w:p>
        </w:tc>
        <w:tc>
          <w:tcPr>
            <w:tcW w:w="1206"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1167"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94</w:t>
            </w:r>
          </w:p>
        </w:tc>
      </w:tr>
      <w:tr w:rsidR="00135A25" w:rsidRPr="006B1347" w:rsidTr="00135A25">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Списана торговая наценка (справка)</w:t>
            </w:r>
          </w:p>
        </w:tc>
        <w:tc>
          <w:tcPr>
            <w:tcW w:w="1278"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681,50</w:t>
            </w:r>
          </w:p>
        </w:tc>
        <w:tc>
          <w:tcPr>
            <w:tcW w:w="1206"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42</w:t>
            </w:r>
          </w:p>
        </w:tc>
        <w:tc>
          <w:tcPr>
            <w:tcW w:w="1167"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94</w:t>
            </w:r>
          </w:p>
        </w:tc>
      </w:tr>
      <w:tr w:rsidR="00135A25" w:rsidRPr="006B1347" w:rsidTr="00135A25">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Оставшуюся сумму недостачи списана на МОЛ (бухгалтерская справка)</w:t>
            </w:r>
          </w:p>
        </w:tc>
        <w:tc>
          <w:tcPr>
            <w:tcW w:w="1278"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836,50</w:t>
            </w:r>
          </w:p>
        </w:tc>
        <w:tc>
          <w:tcPr>
            <w:tcW w:w="1206"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73.2</w:t>
            </w:r>
          </w:p>
        </w:tc>
        <w:tc>
          <w:tcPr>
            <w:tcW w:w="1167"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94</w:t>
            </w:r>
          </w:p>
        </w:tc>
      </w:tr>
    </w:tbl>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Отражают на счетах списание всей суммы недостачи:</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Дт 94 – Кт 41 – 3562,00 руб. </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На издержки обращения относят недостачу товара в пределах норм естественной убыли по ценам приобретения:</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Дт 20(44) – Кт 94 – 2044,50 руб. (2726-00 × 75%)</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Дт 42 – Кт 94 – 681,50 руб. (2726-00 – 2044-50)</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Оставшуюся сумму недостачи, если выявлено виновное лицо списывают на МОЛ:</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Дт 73.2 – Кт 94 – 836-50 руб. (3562-50 – 2726-00)</w:t>
      </w:r>
    </w:p>
    <w:p w:rsidR="00135A25" w:rsidRPr="006B1347" w:rsidRDefault="00135A25" w:rsidP="00135A25">
      <w:pPr>
        <w:spacing w:after="0" w:line="240" w:lineRule="auto"/>
        <w:ind w:firstLine="708"/>
        <w:jc w:val="both"/>
        <w:rPr>
          <w:rFonts w:ascii="Times New Roman" w:eastAsia="Times New Roman" w:hAnsi="Times New Roman" w:cs="Times New Roman"/>
          <w:b/>
          <w:sz w:val="24"/>
          <w:szCs w:val="24"/>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Рассчитайте, спишите и отразите на счетах бухгалтерского учета затраты аптеки, связанные с естественной убылью фармацевтических субстанций, если по результатам инвентаризации выявленная недостача составила 2128 руб. Объем реализации по экстемпоральным рецептам в текущем году составил 540 тыс. руб., в т. ч. объем реализации субстанций в массе – 15 тыс. руб., коэффициент себестоимости – 75 %.</w:t>
      </w:r>
    </w:p>
    <w:p w:rsidR="00135A25" w:rsidRPr="006B1347" w:rsidRDefault="00135A25" w:rsidP="00135A25">
      <w:pPr>
        <w:spacing w:after="0" w:line="240" w:lineRule="auto"/>
        <w:jc w:val="both"/>
        <w:rPr>
          <w:rFonts w:ascii="Times New Roman" w:eastAsia="Times New Roman" w:hAnsi="Times New Roman" w:cs="Times New Roman"/>
          <w:sz w:val="28"/>
          <w:szCs w:val="28"/>
        </w:rPr>
      </w:pP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соответствии с приказом МЗ РФ № 284 от 20.07.2001 г. при расчете естественной убыли (ЕУ) применяются следующие нормы от объема производства при:</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изготовлении ЛФ –1,8%</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отпуске в «массе» – 0,65%</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Сумма естественной убыли от производственной деятельности =</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540000 руб. х 1,8 % = 9720 руб.</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Сумма естественной убыли от реализации ЛС в «массе» =</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15000 руб. х 0,65% = 97,5 руб.</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Общая сумма расходов в пределах норм ЕУ</w:t>
      </w:r>
    </w:p>
    <w:p w:rsidR="00135A25" w:rsidRPr="006B1347" w:rsidRDefault="00135A25" w:rsidP="00135A25">
      <w:pPr>
        <w:spacing w:after="0" w:line="240" w:lineRule="auto"/>
        <w:ind w:left="708"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9720,0 руб. + 97,5 руб. = 9817,5 руб.</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Сумма принятая к списанию составила 2128 руб., т.к. недостача списывается на издержки в пределах норм ЕУ, но не более фактически недостающей суммы.</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5. Отражение списания недостачи товаров </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на издержки обращения по ценам приобретения: Дт 20(44) – Кт 94 – 1596 руб. (2128 × 75%)</w:t>
      </w:r>
    </w:p>
    <w:p w:rsidR="00135A25" w:rsidRPr="006B1347" w:rsidRDefault="00135A25" w:rsidP="00135A25">
      <w:pPr>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на сумму торговой наценки: Дт 42 – Кт 94 – 532,00 руб.</w:t>
      </w:r>
    </w:p>
    <w:p w:rsidR="00135A25" w:rsidRPr="006B1347" w:rsidRDefault="00135A25" w:rsidP="00135A25">
      <w:pPr>
        <w:pStyle w:val="a9"/>
        <w:spacing w:before="0" w:beforeAutospacing="0" w:after="0" w:afterAutospacing="0"/>
        <w:jc w:val="both"/>
        <w:rPr>
          <w:color w:val="000000"/>
          <w:sz w:val="28"/>
          <w:szCs w:val="28"/>
        </w:rPr>
      </w:pPr>
    </w:p>
    <w:p w:rsidR="00135A25" w:rsidRPr="006B1347" w:rsidRDefault="00135A25" w:rsidP="00103B4F">
      <w:pPr>
        <w:numPr>
          <w:ilvl w:val="0"/>
          <w:numId w:val="13"/>
        </w:numPr>
        <w:tabs>
          <w:tab w:val="left" w:pos="1120"/>
        </w:tabs>
        <w:spacing w:after="0" w:line="240" w:lineRule="auto"/>
        <w:ind w:left="709" w:hanging="36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 Перечень и стандарты практических умений </w:t>
      </w:r>
      <w:r w:rsidRPr="006B1347">
        <w:rPr>
          <w:rFonts w:ascii="Times New Roman" w:eastAsia="Times New Roman" w:hAnsi="Times New Roman" w:cs="Times New Roman"/>
          <w:sz w:val="28"/>
          <w:szCs w:val="28"/>
        </w:rPr>
        <w:t>(УК,</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sz w:val="28"/>
          <w:szCs w:val="28"/>
        </w:rPr>
        <w:t>ПК).</w:t>
      </w:r>
    </w:p>
    <w:p w:rsidR="00135A25" w:rsidRPr="006B1347" w:rsidRDefault="00135A25" w:rsidP="00135A25">
      <w:pPr>
        <w:tabs>
          <w:tab w:val="left" w:pos="1120"/>
        </w:tabs>
        <w:spacing w:after="0" w:line="240" w:lineRule="auto"/>
        <w:ind w:left="360"/>
        <w:jc w:val="both"/>
        <w:rPr>
          <w:rFonts w:ascii="Times New Roman" w:eastAsia="Times New Roman" w:hAnsi="Times New Roman" w:cs="Times New Roman"/>
          <w:b/>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ind w:left="360"/>
        <w:jc w:val="both"/>
        <w:rPr>
          <w:rFonts w:ascii="Times New Roman" w:eastAsia="Times New Roman" w:hAnsi="Times New Roman" w:cs="Times New Roman"/>
          <w:b/>
          <w:sz w:val="28"/>
          <w:szCs w:val="28"/>
        </w:rPr>
      </w:pPr>
    </w:p>
    <w:p w:rsidR="00135A25" w:rsidRPr="006B1347" w:rsidRDefault="00135A25" w:rsidP="00103B4F">
      <w:pPr>
        <w:numPr>
          <w:ilvl w:val="0"/>
          <w:numId w:val="13"/>
        </w:numPr>
        <w:tabs>
          <w:tab w:val="left" w:pos="1120"/>
        </w:tabs>
        <w:spacing w:after="0" w:line="240" w:lineRule="auto"/>
        <w:ind w:left="720" w:hanging="36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Примерная тематика НИР по теме:</w:t>
      </w:r>
    </w:p>
    <w:p w:rsidR="00135A25" w:rsidRPr="006B1347" w:rsidRDefault="00135A25" w:rsidP="00135A25">
      <w:pPr>
        <w:tabs>
          <w:tab w:val="left" w:pos="1120"/>
        </w:tabs>
        <w:spacing w:after="0" w:line="240" w:lineRule="auto"/>
        <w:jc w:val="both"/>
        <w:rPr>
          <w:rFonts w:ascii="Times New Roman" w:eastAsia="Times New Roman" w:hAnsi="Times New Roman" w:cs="Times New Roman"/>
          <w:b/>
          <w:sz w:val="28"/>
          <w:szCs w:val="28"/>
        </w:rPr>
      </w:pPr>
    </w:p>
    <w:p w:rsidR="00135A25" w:rsidRPr="006B1347" w:rsidRDefault="00135A25" w:rsidP="00D27028">
      <w:pPr>
        <w:pStyle w:val="a5"/>
        <w:numPr>
          <w:ilvl w:val="0"/>
          <w:numId w:val="50"/>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Порядок проведения инвентаризации</w:t>
      </w:r>
    </w:p>
    <w:p w:rsidR="00135A25" w:rsidRPr="006B1347" w:rsidRDefault="00135A25" w:rsidP="00D27028">
      <w:pPr>
        <w:pStyle w:val="a5"/>
        <w:numPr>
          <w:ilvl w:val="0"/>
          <w:numId w:val="50"/>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Документальное оформление результатов инвентаризации</w:t>
      </w:r>
    </w:p>
    <w:p w:rsidR="00135A25" w:rsidRPr="006B1347" w:rsidRDefault="00135A25" w:rsidP="00D27028">
      <w:pPr>
        <w:pStyle w:val="a5"/>
        <w:numPr>
          <w:ilvl w:val="0"/>
          <w:numId w:val="50"/>
        </w:numPr>
        <w:kinsoku w:val="0"/>
        <w:overflowPunct w:val="0"/>
        <w:textAlignment w:val="baseline"/>
        <w:rPr>
          <w:rFonts w:ascii="Times New Roman" w:hAnsi="Times New Roman" w:cs="Times New Roman"/>
          <w:sz w:val="28"/>
          <w:szCs w:val="28"/>
        </w:rPr>
      </w:pPr>
      <w:r w:rsidRPr="006B1347">
        <w:rPr>
          <w:rFonts w:ascii="Times New Roman" w:hAnsi="Times New Roman" w:cs="Times New Roman"/>
          <w:sz w:val="28"/>
          <w:szCs w:val="28"/>
        </w:rPr>
        <w:t>Материальная ответственность</w:t>
      </w:r>
    </w:p>
    <w:p w:rsidR="00135A25" w:rsidRPr="006B1347" w:rsidRDefault="00135A25" w:rsidP="00135A25">
      <w:pPr>
        <w:jc w:val="both"/>
        <w:rPr>
          <w:rFonts w:ascii="Times New Roman" w:eastAsia="Times New Roman" w:hAnsi="Times New Roman" w:cs="Times New Roman"/>
          <w:b/>
          <w:sz w:val="28"/>
          <w:szCs w:val="28"/>
        </w:rPr>
      </w:pPr>
    </w:p>
    <w:p w:rsidR="00135A25" w:rsidRPr="006B1347" w:rsidRDefault="00135A25" w:rsidP="00103B4F">
      <w:pPr>
        <w:pStyle w:val="a5"/>
        <w:numPr>
          <w:ilvl w:val="0"/>
          <w:numId w:val="13"/>
        </w:numPr>
        <w:jc w:val="both"/>
        <w:rPr>
          <w:rFonts w:ascii="Times New Roman" w:eastAsia="Times New Roman" w:hAnsi="Times New Roman" w:cs="Times New Roman"/>
          <w:b/>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pStyle w:val="32"/>
        <w:ind w:left="-57" w:firstLine="0"/>
        <w:jc w:val="both"/>
        <w:rPr>
          <w:b/>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Государственная </w:t>
            </w:r>
            <w:r w:rsidRPr="006B1347">
              <w:rPr>
                <w:rFonts w:ascii="Times New Roman" w:hAnsi="Times New Roman" w:cs="Times New Roman"/>
                <w:sz w:val="24"/>
                <w:szCs w:val="24"/>
              </w:rPr>
              <w:lastRenderedPageBreak/>
              <w:t>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 xml:space="preserve">ЭБС </w:t>
            </w:r>
            <w:r w:rsidRPr="006B1347">
              <w:rPr>
                <w:rFonts w:ascii="Times New Roman" w:hAnsi="Times New Roman" w:cs="Times New Roman"/>
                <w:sz w:val="24"/>
                <w:szCs w:val="24"/>
              </w:rPr>
              <w:lastRenderedPageBreak/>
              <w:t>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lastRenderedPageBreak/>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Экономика здравоохранения [Электронный ресурс] : учеб.-метод. пособие для системы доп. проф. образования. - </w:t>
            </w:r>
            <w:r w:rsidRPr="006B1347">
              <w:rPr>
                <w:rFonts w:ascii="Times New Roman" w:hAnsi="Times New Roman" w:cs="Times New Roman"/>
                <w:sz w:val="24"/>
                <w:szCs w:val="24"/>
              </w:rPr>
              <w:lastRenderedPageBreak/>
              <w:t>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5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lastRenderedPageBreak/>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hAnsi="Times New Roman" w:cs="Times New Roman"/>
        </w:rPr>
      </w:pPr>
      <w:r w:rsidRPr="006B1347">
        <w:rPr>
          <w:rFonts w:ascii="Times New Roman" w:hAnsi="Times New Roman" w:cs="Times New Roman"/>
        </w:rPr>
        <w:br w:type="page"/>
      </w:r>
    </w:p>
    <w:p w:rsidR="00135A25" w:rsidRPr="006B1347" w:rsidRDefault="00135A25" w:rsidP="00103B4F">
      <w:pPr>
        <w:numPr>
          <w:ilvl w:val="0"/>
          <w:numId w:val="14"/>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Индекс </w:t>
      </w:r>
      <w:r w:rsidRPr="006B1347">
        <w:rPr>
          <w:rFonts w:ascii="Times New Roman" w:hAnsi="Times New Roman" w:cs="Times New Roman"/>
          <w:color w:val="000000" w:themeColor="text1"/>
          <w:sz w:val="28"/>
          <w:szCs w:val="28"/>
          <w:shd w:val="clear" w:color="auto" w:fill="FFFFFF"/>
        </w:rPr>
        <w:t>ОД.О.01.1.6.78.</w:t>
      </w:r>
      <w:r w:rsidRPr="006B1347">
        <w:rPr>
          <w:rFonts w:ascii="Times New Roman" w:hAnsi="Times New Roman" w:cs="Times New Roman"/>
          <w:b/>
          <w:color w:val="000000" w:themeColor="text1"/>
          <w:sz w:val="28"/>
          <w:szCs w:val="28"/>
          <w:shd w:val="clear" w:color="auto" w:fill="FFFFFF"/>
        </w:rPr>
        <w:t xml:space="preserve"> </w:t>
      </w:r>
      <w:r w:rsidRPr="006B1347">
        <w:rPr>
          <w:rFonts w:ascii="Times New Roman" w:eastAsia="Times New Roman" w:hAnsi="Times New Roman" w:cs="Times New Roman"/>
          <w:b/>
          <w:color w:val="000000" w:themeColor="text1"/>
          <w:sz w:val="28"/>
          <w:szCs w:val="28"/>
        </w:rPr>
        <w:t>Тема: «</w:t>
      </w:r>
      <w:r w:rsidRPr="006B1347">
        <w:rPr>
          <w:rFonts w:ascii="Times New Roman" w:eastAsia="Times New Roman" w:hAnsi="Times New Roman" w:cs="Times New Roman"/>
          <w:color w:val="000000" w:themeColor="text1"/>
          <w:sz w:val="28"/>
          <w:szCs w:val="28"/>
        </w:rPr>
        <w:t>Бухгалтерский баланс</w:t>
      </w:r>
      <w:r w:rsidRPr="006B1347">
        <w:rPr>
          <w:rFonts w:ascii="Times New Roman" w:eastAsia="Times New Roman" w:hAnsi="Times New Roman" w:cs="Times New Roman"/>
          <w:b/>
          <w:color w:val="000000" w:themeColor="text1"/>
          <w:sz w:val="28"/>
          <w:szCs w:val="28"/>
        </w:rPr>
        <w:t>»</w:t>
      </w:r>
    </w:p>
    <w:p w:rsidR="00135A25" w:rsidRPr="006B1347" w:rsidRDefault="00135A25" w:rsidP="00103B4F">
      <w:pPr>
        <w:numPr>
          <w:ilvl w:val="0"/>
          <w:numId w:val="14"/>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103B4F">
      <w:pPr>
        <w:numPr>
          <w:ilvl w:val="0"/>
          <w:numId w:val="14"/>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объяснительно-иллюстративный, частично-поисковый</w:t>
      </w:r>
    </w:p>
    <w:p w:rsidR="00135A25" w:rsidRPr="006B1347" w:rsidRDefault="00135A25" w:rsidP="00103B4F">
      <w:pPr>
        <w:numPr>
          <w:ilvl w:val="0"/>
          <w:numId w:val="15"/>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rPr>
          <w:rFonts w:ascii="Times New Roman" w:hAnsi="Times New Roman" w:cs="Times New Roman"/>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03B4F">
      <w:pPr>
        <w:numPr>
          <w:ilvl w:val="0"/>
          <w:numId w:val="16"/>
        </w:numPr>
        <w:tabs>
          <w:tab w:val="left" w:pos="1200"/>
          <w:tab w:val="left" w:pos="1418"/>
        </w:tabs>
        <w:spacing w:after="0" w:line="240" w:lineRule="auto"/>
        <w:ind w:left="426" w:hanging="370"/>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учеюная комната.</w:t>
      </w:r>
    </w:p>
    <w:p w:rsidR="00135A25" w:rsidRPr="006B1347" w:rsidRDefault="00135A25" w:rsidP="00103B4F">
      <w:pPr>
        <w:numPr>
          <w:ilvl w:val="0"/>
          <w:numId w:val="16"/>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35A25" w:rsidRPr="006B1347" w:rsidRDefault="00135A25" w:rsidP="00103B4F">
      <w:pPr>
        <w:numPr>
          <w:ilvl w:val="0"/>
          <w:numId w:val="16"/>
        </w:numPr>
        <w:tabs>
          <w:tab w:val="left" w:pos="567"/>
        </w:tabs>
        <w:spacing w:after="0" w:line="240" w:lineRule="auto"/>
        <w:ind w:left="142" w:hanging="86"/>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16"/>
        </w:numPr>
        <w:tabs>
          <w:tab w:val="left" w:pos="1120"/>
        </w:tabs>
        <w:spacing w:after="0" w:line="240" w:lineRule="auto"/>
        <w:ind w:left="1120" w:hanging="50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Аннотация (содержание темы)</w:t>
      </w:r>
    </w:p>
    <w:p w:rsidR="00135A25" w:rsidRPr="006B1347" w:rsidRDefault="00135A25" w:rsidP="00135A25">
      <w:pPr>
        <w:pStyle w:val="a5"/>
        <w:tabs>
          <w:tab w:val="left" w:pos="0"/>
        </w:tabs>
        <w:ind w:left="0"/>
        <w:jc w:val="both"/>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Бухгалтерский баланс и его структура.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Баланс – это элемент метода бухгалтерского учета, способ группировки и обобщенного отражения хозяйственных средств аптеки и их источников на определенную дату, характеризующих в денежном выражении состав, размещение, источник и назначение средств предприятия.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Внешне представляет собой двухстороннюю таблицу, включающую 5 основных разделов: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35A25" w:rsidRPr="006B1347" w:rsidTr="00135A25">
        <w:tc>
          <w:tcPr>
            <w:tcW w:w="4785" w:type="dxa"/>
            <w:shd w:val="clear" w:color="auto" w:fill="B3B3B3"/>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Актив (хозяйственные средства)</w:t>
            </w:r>
          </w:p>
        </w:tc>
        <w:tc>
          <w:tcPr>
            <w:tcW w:w="4785" w:type="dxa"/>
            <w:shd w:val="clear" w:color="auto" w:fill="B3B3B3"/>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Пассив (источники хозяйственных средств)</w:t>
            </w:r>
          </w:p>
        </w:tc>
      </w:tr>
      <w:tr w:rsidR="00135A25" w:rsidRPr="006B1347" w:rsidTr="00135A25">
        <w:trPr>
          <w:trHeight w:val="126"/>
        </w:trPr>
        <w:tc>
          <w:tcPr>
            <w:tcW w:w="4785" w:type="dxa"/>
            <w:vMerge w:val="restart"/>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раздел. Внеоборотные активы: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-нематериальные активы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средства</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-незавершенное строительство</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-долгосрочные финансовые вложения</w:t>
            </w:r>
          </w:p>
        </w:tc>
        <w:tc>
          <w:tcPr>
            <w:tcW w:w="4785" w:type="dxa"/>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раздел. Капиталы и резервы: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-уставный капитал</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-добавочный капитал</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-резервный капитал</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-прибыль (убыток)</w:t>
            </w:r>
          </w:p>
        </w:tc>
      </w:tr>
      <w:tr w:rsidR="00135A25" w:rsidRPr="006B1347" w:rsidTr="00135A25">
        <w:trPr>
          <w:trHeight w:val="322"/>
        </w:trPr>
        <w:tc>
          <w:tcPr>
            <w:tcW w:w="4785" w:type="dxa"/>
            <w:vMerge/>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4785" w:type="dxa"/>
            <w:vMerge w:val="restart"/>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раздел. Долгосрочные обязательства:</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-долгосрочные кредиты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-долгосрочные займы</w:t>
            </w:r>
          </w:p>
        </w:tc>
      </w:tr>
      <w:tr w:rsidR="00135A25" w:rsidRPr="006B1347" w:rsidTr="00135A25">
        <w:trPr>
          <w:trHeight w:val="322"/>
        </w:trPr>
        <w:tc>
          <w:tcPr>
            <w:tcW w:w="4785" w:type="dxa"/>
            <w:vMerge w:val="restart"/>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раздел. Оборотные активы: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-запасы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-дебиторская задолженность</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-краткосрочные финансовые вложения</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-денежные средства</w:t>
            </w:r>
          </w:p>
        </w:tc>
        <w:tc>
          <w:tcPr>
            <w:tcW w:w="4785" w:type="dxa"/>
            <w:vMerge/>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56"/>
        </w:trPr>
        <w:tc>
          <w:tcPr>
            <w:tcW w:w="4785" w:type="dxa"/>
            <w:vMerge/>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4785" w:type="dxa"/>
            <w:shd w:val="clear" w:color="auto" w:fill="auto"/>
            <w:vAlign w:val="center"/>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 раздел. Краткосрочные обязательства:</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-займы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-кредиты</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-кредиторская задолженность</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-доходы будущих периодов</w:t>
            </w:r>
          </w:p>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-резервы предстоящих расходов</w:t>
            </w:r>
          </w:p>
        </w:tc>
      </w:tr>
      <w:tr w:rsidR="00135A25" w:rsidRPr="006B1347" w:rsidTr="00135A25">
        <w:tc>
          <w:tcPr>
            <w:tcW w:w="4785" w:type="dxa"/>
            <w:shd w:val="clear" w:color="auto" w:fill="auto"/>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Баланс (итог 1 + 2 раздел)</w:t>
            </w:r>
          </w:p>
        </w:tc>
        <w:tc>
          <w:tcPr>
            <w:tcW w:w="4785" w:type="dxa"/>
            <w:shd w:val="clear" w:color="auto" w:fill="auto"/>
          </w:tcPr>
          <w:p w:rsidR="00135A25" w:rsidRPr="006B1347" w:rsidRDefault="00135A25" w:rsidP="00135A25">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Баланс (итог 3 + 4 + 5 раздел)</w:t>
            </w:r>
          </w:p>
        </w:tc>
      </w:tr>
    </w:tbl>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Левая сторона таблицы называется актив и отражает состав, размещение и использование хозяйственных средств. Правая сторона таблицы называется пассив и отражает источники хозяйственных средств предприятия. Отдельные строки актива и пассива называют статьями баланса. Однородные статьи средств и их источников группируют в разделы.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Статьи баланса расположены в активе баланса и в пассиве баланса особым образом.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активе баланса хозяйственные средства расположены по степени возрастания ликвидности, от наименее ликвидных активов – зданий и сооружений, до наиболее ликвидных – денег. Ликвидность (от лат. liquidus – жидкий, перетекающий) – экономический термин, обозначающий способность активов быть быстро проданными по цене, близкой к рыночной. Ликвидный – обращаемый в деньги. Самой высокой или абсолютной ликвидностью обладают сами денежные средства. Таким образом, актив баланса разделен на 2 части: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неликвидные активы (внеоборотные активы), которые не участвуют в процессе кругооборота и в деньги не превращаются;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ликвидные – оборотные активы.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В пассиве баланса источники хозяйственных средств расположены по мере сокращения срока использования (по мере убывания срочности). Чем ниже в пассиве баланса расположена статья обязательств, тем меньше срок существования этого источника. Так же, пассив разделен на разделы в </w:t>
      </w:r>
      <w:r w:rsidRPr="006B1347">
        <w:rPr>
          <w:rFonts w:ascii="Times New Roman" w:eastAsia="Times New Roman" w:hAnsi="Times New Roman" w:cs="Times New Roman"/>
          <w:sz w:val="28"/>
          <w:szCs w:val="28"/>
        </w:rPr>
        <w:lastRenderedPageBreak/>
        <w:t>соответствии с признаком собственности (собственные средства и заемные средства), заемные же средства разделены в свою очередь на долгосрочные обязательства (со сроком погашения более 1 года после даты составления баланса) и краткосрочные (со сроком погашения менее 1 года).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Важнейшая особенность бухгалтерского баланса – равенство итогов актива и пассива. Итог баланса называется валютой баланса.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После составления бухгалтерского баланса проверяют соблюдение равенства: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АКТИВ (1+2) = ПАССИВ (3+4+5)</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Равенство означает, что и в активе, и в пассиве отражены одни и те же хозяйственные средства, но с разных сторон, в активе – имущество, а в пассиве – источники этого имущества.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Каждый элемент актива и пассива называется статьей баланса. По каждой статье в балансе проставляют начальные и конечные остатки – сальдо.</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Любая хозяйственная операция вызывает изменения в хозяйственных средствах или их источниках, либо и в тех и других одновременно.</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 точки зрения влияния на величину валюты баланса и его структуру различают 4 типа хозяйственных операций: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Первый тип </w:t>
      </w:r>
      <w:r w:rsidRPr="006B1347">
        <w:rPr>
          <w:rFonts w:ascii="Times New Roman" w:eastAsia="Times New Roman" w:hAnsi="Times New Roman" w:cs="Times New Roman"/>
          <w:b/>
          <w:sz w:val="28"/>
          <w:szCs w:val="28"/>
        </w:rPr>
        <w:t>А+ А–</w:t>
      </w:r>
      <w:r w:rsidRPr="006B1347">
        <w:rPr>
          <w:rFonts w:ascii="Times New Roman" w:eastAsia="Times New Roman" w:hAnsi="Times New Roman" w:cs="Times New Roman"/>
          <w:sz w:val="28"/>
          <w:szCs w:val="28"/>
        </w:rPr>
        <w:t xml:space="preserve"> – операции, связанные с изменением состава или размещения хозяйственных средств. Корреспондируют два активных счета. На первом счете по дебету проходит увеличение. На втором по кредиту – уменьшение, валюта баланса не меняется.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Второй тип </w:t>
      </w:r>
      <w:r w:rsidRPr="006B1347">
        <w:rPr>
          <w:rFonts w:ascii="Times New Roman" w:eastAsia="Times New Roman" w:hAnsi="Times New Roman" w:cs="Times New Roman"/>
          <w:b/>
          <w:sz w:val="28"/>
          <w:szCs w:val="28"/>
        </w:rPr>
        <w:t>П+ П–</w:t>
      </w:r>
      <w:r w:rsidRPr="006B1347">
        <w:rPr>
          <w:rFonts w:ascii="Times New Roman" w:eastAsia="Times New Roman" w:hAnsi="Times New Roman" w:cs="Times New Roman"/>
          <w:sz w:val="28"/>
          <w:szCs w:val="28"/>
        </w:rPr>
        <w:t xml:space="preserve"> – операции, связанные с изменением состава источников хозяйственных средств. Корреспондируют два пассивных счета. На первом по дебету проходит уменьшение. На втором по кредиту – увеличение, валюта баланса не меняется.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Третий тип </w:t>
      </w:r>
      <w:r w:rsidRPr="006B1347">
        <w:rPr>
          <w:rFonts w:ascii="Times New Roman" w:eastAsia="Times New Roman" w:hAnsi="Times New Roman" w:cs="Times New Roman"/>
          <w:b/>
          <w:sz w:val="28"/>
          <w:szCs w:val="28"/>
        </w:rPr>
        <w:t>А+ П+</w:t>
      </w:r>
      <w:r w:rsidRPr="006B1347">
        <w:rPr>
          <w:rFonts w:ascii="Times New Roman" w:eastAsia="Times New Roman" w:hAnsi="Times New Roman" w:cs="Times New Roman"/>
          <w:sz w:val="28"/>
          <w:szCs w:val="28"/>
        </w:rPr>
        <w:t xml:space="preserve"> – операции, связанные с увеличением средств предприятия. Корреспондируют активный и пассивный счета. На активном счете по дебету происходит увеличение, на пассивном счете по кредиту – тоже увеличение, валюта баланса увеличивается.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Четвертый тип </w:t>
      </w:r>
      <w:r w:rsidRPr="006B1347">
        <w:rPr>
          <w:rFonts w:ascii="Times New Roman" w:eastAsia="Times New Roman" w:hAnsi="Times New Roman" w:cs="Times New Roman"/>
          <w:b/>
          <w:sz w:val="28"/>
          <w:szCs w:val="28"/>
        </w:rPr>
        <w:t>А– П–</w:t>
      </w:r>
      <w:r w:rsidRPr="006B1347">
        <w:rPr>
          <w:rFonts w:ascii="Times New Roman" w:eastAsia="Times New Roman" w:hAnsi="Times New Roman" w:cs="Times New Roman"/>
          <w:sz w:val="28"/>
          <w:szCs w:val="28"/>
        </w:rPr>
        <w:t xml:space="preserve"> – операции, связанные с уменьшением средств предприятия. Корреспондируют пассивный и активный счета. На пассивном счете по дебету происходит уменьшение, на активном счете по кредиту – тоже уменьшение. Валюта баланса уменьшается.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Классификация бухгалтерских балансов</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Существует множество видов бухгалтерских балансов. В зависимости от цели их составления балансы классифицируют по следующим признакам: времени составления, источникам составления, формам собственности, объектам отражения, способам очистки.</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1. По времени составления</w:t>
      </w:r>
      <w:r w:rsidRPr="006B1347">
        <w:rPr>
          <w:rFonts w:ascii="Times New Roman" w:eastAsia="Times New Roman" w:hAnsi="Times New Roman" w:cs="Times New Roman"/>
          <w:sz w:val="28"/>
          <w:szCs w:val="28"/>
        </w:rPr>
        <w:t xml:space="preserve"> бухгалтерские балансы могут быть: вступительные, текущие, ликвидационные, разделительные, объединительные.</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1.1. Вступительный баланс</w:t>
      </w:r>
      <w:r w:rsidRPr="006B1347">
        <w:rPr>
          <w:rFonts w:ascii="Times New Roman" w:eastAsia="Times New Roman" w:hAnsi="Times New Roman" w:cs="Times New Roman"/>
          <w:sz w:val="28"/>
          <w:szCs w:val="28"/>
        </w:rPr>
        <w:t xml:space="preserve"> составляют на момент возникновения предприятия. В нем отражают капитал, с которого предприятие начинает свою деятельность.</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1.2. Текущие балансы</w:t>
      </w:r>
      <w:r w:rsidRPr="006B1347">
        <w:rPr>
          <w:rFonts w:ascii="Times New Roman" w:eastAsia="Times New Roman" w:hAnsi="Times New Roman" w:cs="Times New Roman"/>
          <w:sz w:val="28"/>
          <w:szCs w:val="28"/>
        </w:rPr>
        <w:t xml:space="preserve"> составляют периодически в течение всего времени существования предприятия. Они подразделяются на начальные (входящие), промежуточные и заключительные (исходящие). Начальный баланс формируется на начало, а заключительный – на конец отчетного </w:t>
      </w:r>
      <w:r w:rsidRPr="006B1347">
        <w:rPr>
          <w:rFonts w:ascii="Times New Roman" w:eastAsia="Times New Roman" w:hAnsi="Times New Roman" w:cs="Times New Roman"/>
          <w:sz w:val="28"/>
          <w:szCs w:val="28"/>
        </w:rPr>
        <w:lastRenderedPageBreak/>
        <w:t>года. В свою очередь заключительный баланс отчетного года является начальным балансом следующего года. Промежуточные балансы составляются за период между началом и концом года и отличаются от заключительных, во-первых, тем, что к последним прилагается большее число отчетных форм, раскрывающих те или иные статьи баланса; во-вторых, промежуточные балансы составляются, как правило, только на основании данных текущего бухгалтерского учета, тогда как перед составлением заключительного баланса должна быть проведена полная инвентаризация всех статей баланса (основных средств, товарно-материальных ценностей, денежных средств и финансовых обязательств) с отражением ее результатов, вследствие чего заключительные балансы более реальны.</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1.3. Ликвидационный баланс</w:t>
      </w:r>
      <w:r w:rsidRPr="006B1347">
        <w:rPr>
          <w:rFonts w:ascii="Times New Roman" w:eastAsia="Times New Roman" w:hAnsi="Times New Roman" w:cs="Times New Roman"/>
          <w:sz w:val="28"/>
          <w:szCs w:val="28"/>
        </w:rPr>
        <w:t xml:space="preserve"> формируют при ликвидации предприятия. Эти балансы составляют в течение всего периода ликвидации, они также носят название вступительных ликвидационных (на начало периода ликвидации), промежуточных ликвидационных (в течение вышеуказанного периода) и заключительных ликвидационных (на конец периода ликвидации).</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1.4. Разделительные балансы</w:t>
      </w:r>
      <w:r w:rsidRPr="006B1347">
        <w:rPr>
          <w:rFonts w:ascii="Times New Roman" w:eastAsia="Times New Roman" w:hAnsi="Times New Roman" w:cs="Times New Roman"/>
          <w:sz w:val="28"/>
          <w:szCs w:val="28"/>
        </w:rPr>
        <w:t xml:space="preserve"> составляют в момент разделения крупного предприятия на несколько более мелких или передачи одной либо нескольких структурных единиц данного предприятия другому предприятию. В последнем случае баланс часто называют передаточным.</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1.5. Объединительный баланс</w:t>
      </w:r>
      <w:r w:rsidRPr="006B1347">
        <w:rPr>
          <w:rFonts w:ascii="Times New Roman" w:eastAsia="Times New Roman" w:hAnsi="Times New Roman" w:cs="Times New Roman"/>
          <w:sz w:val="28"/>
          <w:szCs w:val="28"/>
        </w:rPr>
        <w:t xml:space="preserve"> формируют при объединении (слиянии) нескольких предприятий в одно или при присоединении одной или нескольких структурных единиц к данному предприятию.</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По источникам составления</w:t>
      </w:r>
      <w:r w:rsidRPr="006B1347">
        <w:rPr>
          <w:rFonts w:ascii="Times New Roman" w:eastAsia="Times New Roman" w:hAnsi="Times New Roman" w:cs="Times New Roman"/>
          <w:sz w:val="28"/>
          <w:szCs w:val="28"/>
        </w:rPr>
        <w:t xml:space="preserve"> балансы подразделяют на инвентарные, книжные и генеральные.</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2.1. Инвентарные балансы</w:t>
      </w:r>
      <w:r w:rsidRPr="006B1347">
        <w:rPr>
          <w:rFonts w:ascii="Times New Roman" w:eastAsia="Times New Roman" w:hAnsi="Times New Roman" w:cs="Times New Roman"/>
          <w:sz w:val="28"/>
          <w:szCs w:val="28"/>
        </w:rPr>
        <w:t xml:space="preserve"> составляют только на основании инвентаря (описи) средств; они представляют собой сокращенный и упрощенный его вариант и требуются при возникновении нового предприятия на существовавшей ранее имущественной основе или при изменении хозяйством своей формы (например превращении его из государственного в акционерное).</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2.2. Книжный баланс</w:t>
      </w:r>
      <w:r w:rsidRPr="006B1347">
        <w:rPr>
          <w:rFonts w:ascii="Times New Roman" w:eastAsia="Times New Roman" w:hAnsi="Times New Roman" w:cs="Times New Roman"/>
          <w:sz w:val="28"/>
          <w:szCs w:val="28"/>
        </w:rPr>
        <w:t xml:space="preserve"> составляют только на основании данных текущего бухгалтерского учета без предварительной проверки их путем инвентаризации.</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2.3. Генеральный баланс</w:t>
      </w:r>
      <w:r w:rsidRPr="006B1347">
        <w:rPr>
          <w:rFonts w:ascii="Times New Roman" w:eastAsia="Times New Roman" w:hAnsi="Times New Roman" w:cs="Times New Roman"/>
          <w:sz w:val="28"/>
          <w:szCs w:val="28"/>
        </w:rPr>
        <w:t xml:space="preserve"> составляют на основании учетных записей и данных инвентаризации. Согласно последней уточняются остатки средств и финансовых обязательств, и тем самым повышается реальность баланса.</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3. По объему информации </w:t>
      </w:r>
      <w:r w:rsidRPr="006B1347">
        <w:rPr>
          <w:rFonts w:ascii="Times New Roman" w:eastAsia="Times New Roman" w:hAnsi="Times New Roman" w:cs="Times New Roman"/>
          <w:sz w:val="28"/>
          <w:szCs w:val="28"/>
        </w:rPr>
        <w:t>балансы подразделяются на единичные, сводные и консолидированные.</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3.1. Единичный баланс</w:t>
      </w:r>
      <w:r w:rsidRPr="006B1347">
        <w:rPr>
          <w:rFonts w:ascii="Times New Roman" w:eastAsia="Times New Roman" w:hAnsi="Times New Roman" w:cs="Times New Roman"/>
          <w:sz w:val="28"/>
          <w:szCs w:val="28"/>
        </w:rPr>
        <w:t xml:space="preserve"> отражает деятельность только одного предприятия и составляется на основании данных текущего учета.</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3.2. Сводные балансы</w:t>
      </w:r>
      <w:r w:rsidRPr="006B1347">
        <w:rPr>
          <w:rFonts w:ascii="Times New Roman" w:eastAsia="Times New Roman" w:hAnsi="Times New Roman" w:cs="Times New Roman"/>
          <w:sz w:val="28"/>
          <w:szCs w:val="28"/>
        </w:rPr>
        <w:t xml:space="preserve"> получают путем механического сложения сумм по соответствующим статьям единичных балансов и подсчета общих итогов актива и пассива. В таком балансе отдельные графы характеризуют состояние средств тех или иных предприятий, а графа «Всего» отражает общее состояние средств всех предприятий в целом.</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4. По характеру деятельности</w:t>
      </w:r>
      <w:r w:rsidRPr="006B1347">
        <w:rPr>
          <w:rFonts w:ascii="Times New Roman" w:eastAsia="Times New Roman" w:hAnsi="Times New Roman" w:cs="Times New Roman"/>
          <w:sz w:val="28"/>
          <w:szCs w:val="28"/>
        </w:rPr>
        <w:t xml:space="preserve"> составляются балансы основной и неосновной деятельности.</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lastRenderedPageBreak/>
        <w:t>4.1. Основной</w:t>
      </w:r>
      <w:r w:rsidRPr="006B1347">
        <w:rPr>
          <w:rFonts w:ascii="Times New Roman" w:eastAsia="Times New Roman" w:hAnsi="Times New Roman" w:cs="Times New Roman"/>
          <w:sz w:val="28"/>
          <w:szCs w:val="28"/>
        </w:rPr>
        <w:t xml:space="preserve"> называется деятельность, соответствующая профилю предприятия, его уставу (для промышленных предприятий основной является деятельность по производству и реализации промышленной продукции; для строительных предприятий – выполнение строительно-монтажных работ; для торговых предприятий – покупка и продажа товаров и т. п.); все прочие виды деятельности предприятий – </w:t>
      </w:r>
      <w:r w:rsidRPr="006B1347">
        <w:rPr>
          <w:rFonts w:ascii="Times New Roman" w:eastAsia="Times New Roman" w:hAnsi="Times New Roman" w:cs="Times New Roman"/>
          <w:i/>
          <w:sz w:val="28"/>
          <w:szCs w:val="28"/>
        </w:rPr>
        <w:t>неосновные</w:t>
      </w:r>
      <w:r w:rsidRPr="006B1347">
        <w:rPr>
          <w:rFonts w:ascii="Times New Roman" w:eastAsia="Times New Roman" w:hAnsi="Times New Roman" w:cs="Times New Roman"/>
          <w:sz w:val="28"/>
          <w:szCs w:val="28"/>
        </w:rPr>
        <w:t xml:space="preserve"> (подсобные, сельские, жилищно-коммунальные и транспортные хозяйства и т. д.).</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4.2.</w:t>
      </w:r>
      <w:r w:rsidRPr="006B1347">
        <w:rPr>
          <w:rFonts w:ascii="Times New Roman" w:eastAsia="Times New Roman" w:hAnsi="Times New Roman" w:cs="Times New Roman"/>
          <w:sz w:val="28"/>
          <w:szCs w:val="28"/>
        </w:rPr>
        <w:t> Подразделения предприятий, занимающиеся неосновной деятельностью, могут иметь отдельные балансы. Однако во многих случаях показатели работы этих подразделений отражаются в балансе основной деятельности. При этом средства подразделений, занимающихся неосновной деятельностью, отражаются на соответствующих статьях баланса вместе со средствами по основной деятельности.</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5. По формам собственности</w:t>
      </w:r>
      <w:r w:rsidRPr="006B1347">
        <w:rPr>
          <w:rFonts w:ascii="Times New Roman" w:eastAsia="Times New Roman" w:hAnsi="Times New Roman" w:cs="Times New Roman"/>
          <w:sz w:val="28"/>
          <w:szCs w:val="28"/>
        </w:rPr>
        <w:t xml:space="preserve"> различают балансы государственных, муниципальных, кооперативных, коллективных, частных, смешанных и совместных предприятий, а также общественных организаций.</w:t>
      </w:r>
    </w:p>
    <w:p w:rsidR="00135A25" w:rsidRPr="006B1347" w:rsidRDefault="00135A25" w:rsidP="00135A25">
      <w:pPr>
        <w:spacing w:after="0" w:line="240" w:lineRule="auto"/>
        <w:ind w:left="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6. По объекту отражения </w:t>
      </w:r>
      <w:r w:rsidRPr="006B1347">
        <w:rPr>
          <w:rFonts w:ascii="Times New Roman" w:eastAsia="Times New Roman" w:hAnsi="Times New Roman" w:cs="Times New Roman"/>
          <w:sz w:val="28"/>
          <w:szCs w:val="28"/>
        </w:rPr>
        <w:t>балансы делятся на самостоятельные и отдельные.</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6.1. Самостоятельный баланс</w:t>
      </w:r>
      <w:r w:rsidRPr="006B1347">
        <w:rPr>
          <w:rFonts w:ascii="Times New Roman" w:eastAsia="Times New Roman" w:hAnsi="Times New Roman" w:cs="Times New Roman"/>
          <w:sz w:val="28"/>
          <w:szCs w:val="28"/>
        </w:rPr>
        <w:t xml:space="preserve"> имеют только предприятия, являющиеся юридическими лицами.</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6.2. Отдельный баланс</w:t>
      </w:r>
      <w:r w:rsidRPr="006B1347">
        <w:rPr>
          <w:rFonts w:ascii="Times New Roman" w:eastAsia="Times New Roman" w:hAnsi="Times New Roman" w:cs="Times New Roman"/>
          <w:sz w:val="28"/>
          <w:szCs w:val="28"/>
        </w:rPr>
        <w:t xml:space="preserve"> составляют структурные подразделения предприятия (филиалы, цехи, автотранспортные и жилищно-коммунальные хозяйства).</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7. По способу очистки</w:t>
      </w:r>
      <w:r w:rsidRPr="006B1347">
        <w:rPr>
          <w:rFonts w:ascii="Times New Roman" w:eastAsia="Times New Roman" w:hAnsi="Times New Roman" w:cs="Times New Roman"/>
          <w:sz w:val="28"/>
          <w:szCs w:val="28"/>
        </w:rPr>
        <w:t xml:space="preserve"> может быть баланс-брутто и баланс-нетто.</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7.1.</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i/>
          <w:sz w:val="28"/>
          <w:szCs w:val="28"/>
        </w:rPr>
        <w:t>Баланс-брутто</w:t>
      </w:r>
      <w:r w:rsidRPr="006B1347">
        <w:rPr>
          <w:rFonts w:ascii="Times New Roman" w:eastAsia="Times New Roman" w:hAnsi="Times New Roman" w:cs="Times New Roman"/>
          <w:sz w:val="28"/>
          <w:szCs w:val="28"/>
        </w:rPr>
        <w:t xml:space="preserve"> – это баланс, валюта которого включает в себя регулирующие статьи. Регулирующими называют статьи, суммы по которым при определении фактической себестоимости (или остаточной стоимости) средств вычитаются из суммы другой статьи. К регулирующим счетам относятся счета финансового результата и амортизации. Например, для расчета остаточной стоимости основных средств из суммы статьи «Основные средства» вычитается сумма регулирующей статьи «Износ основных средств».</w:t>
      </w:r>
    </w:p>
    <w:p w:rsidR="00135A25" w:rsidRPr="006B1347" w:rsidRDefault="00135A25" w:rsidP="00135A25">
      <w:pPr>
        <w:spacing w:after="0" w:line="240" w:lineRule="auto"/>
        <w:ind w:left="709"/>
        <w:jc w:val="both"/>
        <w:rPr>
          <w:rFonts w:ascii="Times New Roman" w:eastAsia="Times New Roman" w:hAnsi="Times New Roman" w:cs="Times New Roman"/>
          <w:sz w:val="28"/>
          <w:szCs w:val="28"/>
        </w:rPr>
      </w:pPr>
      <w:r w:rsidRPr="006B1347">
        <w:rPr>
          <w:rFonts w:ascii="Times New Roman" w:eastAsia="Times New Roman" w:hAnsi="Times New Roman" w:cs="Times New Roman"/>
          <w:i/>
          <w:sz w:val="28"/>
          <w:szCs w:val="28"/>
        </w:rPr>
        <w:t>7.2.</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i/>
          <w:sz w:val="28"/>
          <w:szCs w:val="28"/>
        </w:rPr>
        <w:t xml:space="preserve">Баланс-нетто </w:t>
      </w:r>
      <w:r w:rsidRPr="006B1347">
        <w:rPr>
          <w:rFonts w:ascii="Times New Roman" w:eastAsia="Times New Roman" w:hAnsi="Times New Roman" w:cs="Times New Roman"/>
          <w:sz w:val="28"/>
          <w:szCs w:val="28"/>
        </w:rPr>
        <w:t>– это баланс, валюта которого не включает регулирующие статьи. Исключение из баланса регулирующих статей называется его «очисткой». Баланс-нетто позволяет упростить систему балансовых показателей, получить реальную оценку хозяйственных средств предприятия.</w:t>
      </w:r>
    </w:p>
    <w:p w:rsidR="00135A25" w:rsidRPr="006B1347" w:rsidRDefault="00135A25" w:rsidP="00135A25">
      <w:pPr>
        <w:pStyle w:val="a5"/>
        <w:tabs>
          <w:tab w:val="left" w:pos="0"/>
        </w:tabs>
        <w:ind w:left="0"/>
        <w:jc w:val="both"/>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16"/>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135A25" w:rsidRPr="006B1347" w:rsidRDefault="00135A25" w:rsidP="00D27028">
      <w:pPr>
        <w:pStyle w:val="a5"/>
        <w:numPr>
          <w:ilvl w:val="0"/>
          <w:numId w:val="53"/>
        </w:numPr>
        <w:rPr>
          <w:rFonts w:ascii="Times New Roman" w:hAnsi="Times New Roman" w:cs="Times New Roman"/>
          <w:sz w:val="28"/>
          <w:szCs w:val="28"/>
        </w:rPr>
      </w:pPr>
      <w:r w:rsidRPr="006B1347">
        <w:rPr>
          <w:rFonts w:ascii="Times New Roman" w:hAnsi="Times New Roman" w:cs="Times New Roman"/>
          <w:sz w:val="28"/>
          <w:szCs w:val="28"/>
        </w:rPr>
        <w:t>Бухгалтерский баланс: понятие, структура, свойства.</w:t>
      </w:r>
    </w:p>
    <w:p w:rsidR="00135A25" w:rsidRPr="006B1347" w:rsidRDefault="00135A25" w:rsidP="00D27028">
      <w:pPr>
        <w:pStyle w:val="a5"/>
        <w:numPr>
          <w:ilvl w:val="0"/>
          <w:numId w:val="53"/>
        </w:numPr>
        <w:rPr>
          <w:rFonts w:ascii="Times New Roman" w:hAnsi="Times New Roman" w:cs="Times New Roman"/>
          <w:sz w:val="28"/>
          <w:szCs w:val="28"/>
        </w:rPr>
      </w:pPr>
      <w:r w:rsidRPr="006B1347">
        <w:rPr>
          <w:rFonts w:ascii="Times New Roman" w:hAnsi="Times New Roman" w:cs="Times New Roman"/>
          <w:sz w:val="28"/>
          <w:szCs w:val="28"/>
        </w:rPr>
        <w:t>Структура актива бухгалтерского баланса. Понятие ликвидности.</w:t>
      </w:r>
    </w:p>
    <w:p w:rsidR="00135A25" w:rsidRPr="006B1347" w:rsidRDefault="00135A25" w:rsidP="00D27028">
      <w:pPr>
        <w:pStyle w:val="a5"/>
        <w:numPr>
          <w:ilvl w:val="0"/>
          <w:numId w:val="53"/>
        </w:numPr>
        <w:rPr>
          <w:rFonts w:ascii="Times New Roman" w:hAnsi="Times New Roman" w:cs="Times New Roman"/>
          <w:sz w:val="28"/>
          <w:szCs w:val="28"/>
        </w:rPr>
      </w:pPr>
      <w:r w:rsidRPr="006B1347">
        <w:rPr>
          <w:rFonts w:ascii="Times New Roman" w:hAnsi="Times New Roman" w:cs="Times New Roman"/>
          <w:sz w:val="28"/>
          <w:szCs w:val="28"/>
        </w:rPr>
        <w:t>Структура пассива бухгалтерского баланса. Понятие срочности.</w:t>
      </w:r>
    </w:p>
    <w:p w:rsidR="00135A25" w:rsidRPr="006B1347" w:rsidRDefault="00135A25" w:rsidP="00D27028">
      <w:pPr>
        <w:pStyle w:val="a5"/>
        <w:numPr>
          <w:ilvl w:val="0"/>
          <w:numId w:val="53"/>
        </w:numPr>
        <w:rPr>
          <w:rFonts w:ascii="Times New Roman" w:hAnsi="Times New Roman" w:cs="Times New Roman"/>
          <w:sz w:val="28"/>
          <w:szCs w:val="28"/>
        </w:rPr>
      </w:pPr>
      <w:r w:rsidRPr="006B1347">
        <w:rPr>
          <w:rFonts w:ascii="Times New Roman" w:hAnsi="Times New Roman" w:cs="Times New Roman"/>
          <w:sz w:val="28"/>
          <w:szCs w:val="28"/>
        </w:rPr>
        <w:t>Типы изменения бухгалтерского баланса.</w:t>
      </w:r>
    </w:p>
    <w:p w:rsidR="00135A25" w:rsidRPr="006B1347" w:rsidRDefault="00135A25" w:rsidP="00D27028">
      <w:pPr>
        <w:pStyle w:val="a5"/>
        <w:numPr>
          <w:ilvl w:val="0"/>
          <w:numId w:val="53"/>
        </w:numPr>
        <w:rPr>
          <w:rFonts w:ascii="Times New Roman" w:hAnsi="Times New Roman" w:cs="Times New Roman"/>
          <w:sz w:val="28"/>
          <w:szCs w:val="28"/>
        </w:rPr>
      </w:pPr>
      <w:r w:rsidRPr="006B1347">
        <w:rPr>
          <w:rFonts w:ascii="Times New Roman" w:hAnsi="Times New Roman" w:cs="Times New Roman"/>
          <w:sz w:val="28"/>
          <w:szCs w:val="28"/>
        </w:rPr>
        <w:t>Классификация бухгалтерских балансов.</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103B4F">
      <w:pPr>
        <w:numPr>
          <w:ilvl w:val="0"/>
          <w:numId w:val="17"/>
        </w:numPr>
        <w:tabs>
          <w:tab w:val="left" w:pos="709"/>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35A25" w:rsidRPr="006B1347" w:rsidRDefault="00135A25" w:rsidP="00D27028">
      <w:pPr>
        <w:pStyle w:val="a5"/>
        <w:numPr>
          <w:ilvl w:val="0"/>
          <w:numId w:val="54"/>
        </w:numPr>
        <w:rPr>
          <w:rFonts w:ascii="Times New Roman" w:hAnsi="Times New Roman" w:cs="Times New Roman"/>
          <w:sz w:val="28"/>
          <w:szCs w:val="28"/>
        </w:rPr>
      </w:pPr>
      <w:r w:rsidRPr="006B1347">
        <w:rPr>
          <w:rFonts w:ascii="Times New Roman" w:hAnsi="Times New Roman" w:cs="Times New Roman"/>
          <w:sz w:val="28"/>
          <w:szCs w:val="28"/>
        </w:rPr>
        <w:t>В АКТИВЕ БАЛАНСА ОТРАЖАЕТСЯ</w:t>
      </w:r>
    </w:p>
    <w:p w:rsidR="00135A25" w:rsidRPr="006B1347" w:rsidRDefault="00135A25" w:rsidP="00D27028">
      <w:pPr>
        <w:pStyle w:val="a5"/>
        <w:numPr>
          <w:ilvl w:val="1"/>
          <w:numId w:val="52"/>
        </w:numPr>
        <w:rPr>
          <w:rFonts w:ascii="Times New Roman" w:hAnsi="Times New Roman" w:cs="Times New Roman"/>
          <w:sz w:val="28"/>
          <w:szCs w:val="28"/>
        </w:rPr>
      </w:pPr>
      <w:r w:rsidRPr="006B1347">
        <w:rPr>
          <w:rFonts w:ascii="Times New Roman" w:hAnsi="Times New Roman" w:cs="Times New Roman"/>
          <w:sz w:val="28"/>
          <w:szCs w:val="28"/>
        </w:rPr>
        <w:t>совокупность источников хозяйственных средств</w:t>
      </w:r>
    </w:p>
    <w:p w:rsidR="00135A25" w:rsidRPr="006B1347" w:rsidRDefault="00135A25" w:rsidP="00D27028">
      <w:pPr>
        <w:pStyle w:val="a5"/>
        <w:numPr>
          <w:ilvl w:val="1"/>
          <w:numId w:val="52"/>
        </w:numPr>
        <w:rPr>
          <w:rFonts w:ascii="Times New Roman" w:hAnsi="Times New Roman" w:cs="Times New Roman"/>
          <w:sz w:val="28"/>
          <w:szCs w:val="28"/>
        </w:rPr>
      </w:pPr>
      <w:r w:rsidRPr="006B1347">
        <w:rPr>
          <w:rFonts w:ascii="Times New Roman" w:hAnsi="Times New Roman" w:cs="Times New Roman"/>
          <w:sz w:val="28"/>
          <w:szCs w:val="28"/>
        </w:rPr>
        <w:lastRenderedPageBreak/>
        <w:t>арендованные средства организации</w:t>
      </w:r>
    </w:p>
    <w:p w:rsidR="00135A25" w:rsidRPr="006B1347" w:rsidRDefault="00135A25" w:rsidP="00D27028">
      <w:pPr>
        <w:pStyle w:val="a5"/>
        <w:numPr>
          <w:ilvl w:val="1"/>
          <w:numId w:val="52"/>
        </w:numPr>
        <w:rPr>
          <w:rFonts w:ascii="Times New Roman" w:hAnsi="Times New Roman" w:cs="Times New Roman"/>
          <w:sz w:val="28"/>
          <w:szCs w:val="28"/>
        </w:rPr>
      </w:pPr>
      <w:r w:rsidRPr="006B1347">
        <w:rPr>
          <w:rFonts w:ascii="Times New Roman" w:hAnsi="Times New Roman" w:cs="Times New Roman"/>
          <w:sz w:val="28"/>
          <w:szCs w:val="28"/>
        </w:rPr>
        <w:t>состав хозяйственных средств</w:t>
      </w:r>
    </w:p>
    <w:p w:rsidR="00135A25" w:rsidRPr="006B1347" w:rsidRDefault="00135A25" w:rsidP="00D27028">
      <w:pPr>
        <w:pStyle w:val="a5"/>
        <w:numPr>
          <w:ilvl w:val="1"/>
          <w:numId w:val="52"/>
        </w:numPr>
        <w:rPr>
          <w:rFonts w:ascii="Times New Roman" w:hAnsi="Times New Roman" w:cs="Times New Roman"/>
          <w:sz w:val="28"/>
          <w:szCs w:val="28"/>
        </w:rPr>
      </w:pPr>
      <w:r w:rsidRPr="006B1347">
        <w:rPr>
          <w:rFonts w:ascii="Times New Roman" w:hAnsi="Times New Roman" w:cs="Times New Roman"/>
          <w:sz w:val="28"/>
          <w:szCs w:val="28"/>
        </w:rPr>
        <w:t>обязательства и долги организации</w:t>
      </w:r>
    </w:p>
    <w:p w:rsidR="00135A25" w:rsidRPr="006B1347" w:rsidRDefault="00135A25" w:rsidP="00135A25">
      <w:pP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3</w:t>
      </w:r>
    </w:p>
    <w:p w:rsidR="00135A25" w:rsidRPr="006B1347" w:rsidRDefault="00135A25" w:rsidP="00D27028">
      <w:pPr>
        <w:pStyle w:val="a5"/>
        <w:numPr>
          <w:ilvl w:val="0"/>
          <w:numId w:val="54"/>
        </w:numPr>
        <w:rPr>
          <w:rFonts w:ascii="Times New Roman" w:hAnsi="Times New Roman" w:cs="Times New Roman"/>
          <w:sz w:val="28"/>
          <w:szCs w:val="28"/>
        </w:rPr>
      </w:pPr>
      <w:r w:rsidRPr="006B1347">
        <w:rPr>
          <w:rFonts w:ascii="Times New Roman" w:hAnsi="Times New Roman" w:cs="Times New Roman"/>
          <w:sz w:val="28"/>
          <w:szCs w:val="28"/>
        </w:rPr>
        <w:t>В ПАССИВЕ БАЛАНСА ОТРАЖАЕТСЯ</w:t>
      </w:r>
    </w:p>
    <w:p w:rsidR="00135A25" w:rsidRPr="006B1347" w:rsidRDefault="00135A25" w:rsidP="00D27028">
      <w:pPr>
        <w:pStyle w:val="a5"/>
        <w:numPr>
          <w:ilvl w:val="1"/>
          <w:numId w:val="156"/>
        </w:numPr>
        <w:rPr>
          <w:rFonts w:ascii="Times New Roman" w:hAnsi="Times New Roman" w:cs="Times New Roman"/>
          <w:sz w:val="28"/>
          <w:szCs w:val="28"/>
        </w:rPr>
      </w:pPr>
      <w:r w:rsidRPr="006B1347">
        <w:rPr>
          <w:rFonts w:ascii="Times New Roman" w:hAnsi="Times New Roman" w:cs="Times New Roman"/>
          <w:sz w:val="28"/>
          <w:szCs w:val="28"/>
        </w:rPr>
        <w:t>совокупность источников хозяйственных средств</w:t>
      </w:r>
    </w:p>
    <w:p w:rsidR="00135A25" w:rsidRPr="006B1347" w:rsidRDefault="00135A25" w:rsidP="00D27028">
      <w:pPr>
        <w:pStyle w:val="a5"/>
        <w:numPr>
          <w:ilvl w:val="1"/>
          <w:numId w:val="156"/>
        </w:numPr>
        <w:rPr>
          <w:rFonts w:ascii="Times New Roman" w:hAnsi="Times New Roman" w:cs="Times New Roman"/>
          <w:sz w:val="28"/>
          <w:szCs w:val="28"/>
        </w:rPr>
      </w:pPr>
      <w:r w:rsidRPr="006B1347">
        <w:rPr>
          <w:rFonts w:ascii="Times New Roman" w:hAnsi="Times New Roman" w:cs="Times New Roman"/>
          <w:sz w:val="28"/>
          <w:szCs w:val="28"/>
        </w:rPr>
        <w:t>собственные средства организации</w:t>
      </w:r>
    </w:p>
    <w:p w:rsidR="00135A25" w:rsidRPr="006B1347" w:rsidRDefault="00135A25" w:rsidP="00D27028">
      <w:pPr>
        <w:pStyle w:val="a5"/>
        <w:numPr>
          <w:ilvl w:val="1"/>
          <w:numId w:val="156"/>
        </w:numPr>
        <w:rPr>
          <w:rFonts w:ascii="Times New Roman" w:hAnsi="Times New Roman" w:cs="Times New Roman"/>
          <w:sz w:val="28"/>
          <w:szCs w:val="28"/>
        </w:rPr>
      </w:pPr>
      <w:r w:rsidRPr="006B1347">
        <w:rPr>
          <w:rFonts w:ascii="Times New Roman" w:hAnsi="Times New Roman" w:cs="Times New Roman"/>
          <w:sz w:val="28"/>
          <w:szCs w:val="28"/>
        </w:rPr>
        <w:t>состав хозяйственных средств</w:t>
      </w:r>
    </w:p>
    <w:p w:rsidR="00135A25" w:rsidRPr="006B1347" w:rsidRDefault="00135A25" w:rsidP="00D27028">
      <w:pPr>
        <w:pStyle w:val="a5"/>
        <w:numPr>
          <w:ilvl w:val="1"/>
          <w:numId w:val="156"/>
        </w:numPr>
        <w:rPr>
          <w:rFonts w:ascii="Times New Roman" w:hAnsi="Times New Roman" w:cs="Times New Roman"/>
          <w:sz w:val="28"/>
          <w:szCs w:val="28"/>
        </w:rPr>
      </w:pPr>
      <w:r w:rsidRPr="006B1347">
        <w:rPr>
          <w:rFonts w:ascii="Times New Roman" w:hAnsi="Times New Roman" w:cs="Times New Roman"/>
          <w:sz w:val="28"/>
          <w:szCs w:val="28"/>
        </w:rPr>
        <w:t>задолженность дебиторов</w:t>
      </w:r>
    </w:p>
    <w:p w:rsidR="00135A25" w:rsidRPr="006B1347" w:rsidRDefault="00135A25" w:rsidP="00135A25">
      <w:pP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1</w:t>
      </w:r>
    </w:p>
    <w:p w:rsidR="00135A25" w:rsidRPr="006B1347" w:rsidRDefault="00135A25" w:rsidP="00D27028">
      <w:pPr>
        <w:pStyle w:val="a5"/>
        <w:numPr>
          <w:ilvl w:val="0"/>
          <w:numId w:val="54"/>
        </w:numPr>
        <w:rPr>
          <w:rFonts w:ascii="Times New Roman" w:hAnsi="Times New Roman" w:cs="Times New Roman"/>
          <w:sz w:val="28"/>
          <w:szCs w:val="28"/>
        </w:rPr>
      </w:pPr>
      <w:r w:rsidRPr="006B1347">
        <w:rPr>
          <w:rFonts w:ascii="Times New Roman" w:hAnsi="Times New Roman" w:cs="Times New Roman"/>
          <w:sz w:val="28"/>
          <w:szCs w:val="28"/>
        </w:rPr>
        <w:t>АКТИВ БАЛАНСА ОРГАНИЗАЦИИ</w:t>
      </w:r>
    </w:p>
    <w:p w:rsidR="00135A25" w:rsidRPr="006B1347" w:rsidRDefault="00135A25" w:rsidP="00D27028">
      <w:pPr>
        <w:pStyle w:val="a5"/>
        <w:numPr>
          <w:ilvl w:val="1"/>
          <w:numId w:val="157"/>
        </w:numPr>
        <w:rPr>
          <w:rFonts w:ascii="Times New Roman" w:hAnsi="Times New Roman" w:cs="Times New Roman"/>
          <w:sz w:val="28"/>
          <w:szCs w:val="28"/>
        </w:rPr>
      </w:pPr>
      <w:r w:rsidRPr="006B1347">
        <w:rPr>
          <w:rFonts w:ascii="Times New Roman" w:hAnsi="Times New Roman" w:cs="Times New Roman"/>
          <w:sz w:val="28"/>
          <w:szCs w:val="28"/>
        </w:rPr>
        <w:t>может быть больше пассива</w:t>
      </w:r>
    </w:p>
    <w:p w:rsidR="00135A25" w:rsidRPr="006B1347" w:rsidRDefault="00135A25" w:rsidP="00D27028">
      <w:pPr>
        <w:pStyle w:val="a5"/>
        <w:numPr>
          <w:ilvl w:val="1"/>
          <w:numId w:val="157"/>
        </w:numPr>
        <w:rPr>
          <w:rFonts w:ascii="Times New Roman" w:hAnsi="Times New Roman" w:cs="Times New Roman"/>
          <w:sz w:val="28"/>
          <w:szCs w:val="28"/>
        </w:rPr>
      </w:pPr>
      <w:r w:rsidRPr="006B1347">
        <w:rPr>
          <w:rFonts w:ascii="Times New Roman" w:hAnsi="Times New Roman" w:cs="Times New Roman"/>
          <w:sz w:val="28"/>
          <w:szCs w:val="28"/>
        </w:rPr>
        <w:t>может быть меньше пассива</w:t>
      </w:r>
    </w:p>
    <w:p w:rsidR="00135A25" w:rsidRPr="006B1347" w:rsidRDefault="00135A25" w:rsidP="00D27028">
      <w:pPr>
        <w:pStyle w:val="a5"/>
        <w:numPr>
          <w:ilvl w:val="1"/>
          <w:numId w:val="157"/>
        </w:numPr>
        <w:rPr>
          <w:rFonts w:ascii="Times New Roman" w:hAnsi="Times New Roman" w:cs="Times New Roman"/>
          <w:sz w:val="28"/>
          <w:szCs w:val="28"/>
        </w:rPr>
      </w:pPr>
      <w:r w:rsidRPr="006B1347">
        <w:rPr>
          <w:rFonts w:ascii="Times New Roman" w:hAnsi="Times New Roman" w:cs="Times New Roman"/>
          <w:sz w:val="28"/>
          <w:szCs w:val="28"/>
        </w:rPr>
        <w:t>находится в любых отношениях с пассивом</w:t>
      </w:r>
    </w:p>
    <w:p w:rsidR="00135A25" w:rsidRPr="006B1347" w:rsidRDefault="00135A25" w:rsidP="00D27028">
      <w:pPr>
        <w:pStyle w:val="a5"/>
        <w:numPr>
          <w:ilvl w:val="1"/>
          <w:numId w:val="157"/>
        </w:numPr>
        <w:rPr>
          <w:rFonts w:ascii="Times New Roman" w:hAnsi="Times New Roman" w:cs="Times New Roman"/>
          <w:sz w:val="28"/>
          <w:szCs w:val="28"/>
        </w:rPr>
      </w:pPr>
      <w:r w:rsidRPr="006B1347">
        <w:rPr>
          <w:rFonts w:ascii="Times New Roman" w:hAnsi="Times New Roman" w:cs="Times New Roman"/>
          <w:sz w:val="28"/>
          <w:szCs w:val="28"/>
        </w:rPr>
        <w:t>всегда равен пассиву</w:t>
      </w:r>
    </w:p>
    <w:p w:rsidR="00135A25" w:rsidRPr="006B1347" w:rsidRDefault="00135A25" w:rsidP="00135A25">
      <w:pP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4</w:t>
      </w:r>
    </w:p>
    <w:p w:rsidR="00135A25" w:rsidRPr="006B1347" w:rsidRDefault="00135A25" w:rsidP="00D27028">
      <w:pPr>
        <w:pStyle w:val="a5"/>
        <w:numPr>
          <w:ilvl w:val="0"/>
          <w:numId w:val="54"/>
        </w:numPr>
        <w:rPr>
          <w:rFonts w:ascii="Times New Roman" w:hAnsi="Times New Roman" w:cs="Times New Roman"/>
          <w:sz w:val="28"/>
          <w:szCs w:val="28"/>
        </w:rPr>
      </w:pPr>
      <w:r w:rsidRPr="006B1347">
        <w:rPr>
          <w:rFonts w:ascii="Times New Roman" w:hAnsi="Times New Roman" w:cs="Times New Roman"/>
          <w:sz w:val="28"/>
          <w:szCs w:val="28"/>
        </w:rPr>
        <w:t>ЧТО ТАКОЕ БУХГАЛТЕРСКИЙ БАЛАНС?</w:t>
      </w:r>
    </w:p>
    <w:p w:rsidR="00135A25" w:rsidRPr="006B1347" w:rsidRDefault="00135A25" w:rsidP="00D27028">
      <w:pPr>
        <w:pStyle w:val="a5"/>
        <w:numPr>
          <w:ilvl w:val="1"/>
          <w:numId w:val="158"/>
        </w:numPr>
        <w:rPr>
          <w:rFonts w:ascii="Times New Roman" w:hAnsi="Times New Roman" w:cs="Times New Roman"/>
          <w:sz w:val="28"/>
          <w:szCs w:val="28"/>
        </w:rPr>
      </w:pPr>
      <w:r w:rsidRPr="006B1347">
        <w:rPr>
          <w:rFonts w:ascii="Times New Roman" w:hAnsi="Times New Roman" w:cs="Times New Roman"/>
          <w:sz w:val="28"/>
          <w:szCs w:val="28"/>
        </w:rPr>
        <w:t>способ группировки средств предприятия</w:t>
      </w:r>
    </w:p>
    <w:p w:rsidR="00135A25" w:rsidRPr="006B1347" w:rsidRDefault="00135A25" w:rsidP="00D27028">
      <w:pPr>
        <w:pStyle w:val="a5"/>
        <w:numPr>
          <w:ilvl w:val="1"/>
          <w:numId w:val="158"/>
        </w:numPr>
        <w:rPr>
          <w:rFonts w:ascii="Times New Roman" w:hAnsi="Times New Roman" w:cs="Times New Roman"/>
          <w:sz w:val="28"/>
          <w:szCs w:val="28"/>
        </w:rPr>
      </w:pPr>
      <w:r w:rsidRPr="006B1347">
        <w:rPr>
          <w:rFonts w:ascii="Times New Roman" w:hAnsi="Times New Roman" w:cs="Times New Roman"/>
          <w:sz w:val="28"/>
          <w:szCs w:val="28"/>
        </w:rPr>
        <w:t>способ группировки средств и источников их образования</w:t>
      </w:r>
    </w:p>
    <w:p w:rsidR="00135A25" w:rsidRPr="006B1347" w:rsidRDefault="00135A25" w:rsidP="00D27028">
      <w:pPr>
        <w:pStyle w:val="a5"/>
        <w:numPr>
          <w:ilvl w:val="1"/>
          <w:numId w:val="158"/>
        </w:numPr>
        <w:rPr>
          <w:rFonts w:ascii="Times New Roman" w:hAnsi="Times New Roman" w:cs="Times New Roman"/>
          <w:sz w:val="28"/>
          <w:szCs w:val="28"/>
        </w:rPr>
      </w:pPr>
      <w:r w:rsidRPr="006B1347">
        <w:rPr>
          <w:rFonts w:ascii="Times New Roman" w:hAnsi="Times New Roman" w:cs="Times New Roman"/>
          <w:sz w:val="28"/>
          <w:szCs w:val="28"/>
        </w:rPr>
        <w:t>способ отражения хозяйственных операций</w:t>
      </w:r>
    </w:p>
    <w:p w:rsidR="00135A25" w:rsidRPr="006B1347" w:rsidRDefault="00135A25" w:rsidP="00D27028">
      <w:pPr>
        <w:pStyle w:val="a5"/>
        <w:numPr>
          <w:ilvl w:val="1"/>
          <w:numId w:val="158"/>
        </w:numPr>
        <w:rPr>
          <w:rFonts w:ascii="Times New Roman" w:hAnsi="Times New Roman" w:cs="Times New Roman"/>
          <w:sz w:val="28"/>
          <w:szCs w:val="28"/>
        </w:rPr>
      </w:pPr>
      <w:r w:rsidRPr="006B1347">
        <w:rPr>
          <w:rFonts w:ascii="Times New Roman" w:hAnsi="Times New Roman" w:cs="Times New Roman"/>
          <w:sz w:val="28"/>
          <w:szCs w:val="28"/>
        </w:rPr>
        <w:t>способ группировки источников средств предприятия</w:t>
      </w:r>
    </w:p>
    <w:p w:rsidR="00135A25" w:rsidRPr="006B1347" w:rsidRDefault="00135A25" w:rsidP="00135A25">
      <w:pP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2</w:t>
      </w:r>
    </w:p>
    <w:p w:rsidR="00135A25" w:rsidRPr="006B1347" w:rsidRDefault="00135A25" w:rsidP="00D27028">
      <w:pPr>
        <w:pStyle w:val="a5"/>
        <w:numPr>
          <w:ilvl w:val="0"/>
          <w:numId w:val="54"/>
        </w:numPr>
        <w:rPr>
          <w:rFonts w:ascii="Times New Roman" w:hAnsi="Times New Roman" w:cs="Times New Roman"/>
          <w:sz w:val="28"/>
          <w:szCs w:val="28"/>
        </w:rPr>
      </w:pPr>
      <w:r w:rsidRPr="006B1347">
        <w:rPr>
          <w:rFonts w:ascii="Times New Roman" w:hAnsi="Times New Roman" w:cs="Times New Roman"/>
          <w:sz w:val="28"/>
          <w:szCs w:val="28"/>
        </w:rPr>
        <w:t>ИТОГО БАЛАНСА НАЗЫВАЕТСЯ</w:t>
      </w:r>
    </w:p>
    <w:p w:rsidR="00135A25" w:rsidRPr="006B1347" w:rsidRDefault="00135A25" w:rsidP="00D27028">
      <w:pPr>
        <w:pStyle w:val="a5"/>
        <w:numPr>
          <w:ilvl w:val="1"/>
          <w:numId w:val="159"/>
        </w:numPr>
        <w:rPr>
          <w:rFonts w:ascii="Times New Roman" w:hAnsi="Times New Roman" w:cs="Times New Roman"/>
          <w:sz w:val="28"/>
          <w:szCs w:val="28"/>
        </w:rPr>
      </w:pPr>
      <w:r w:rsidRPr="006B1347">
        <w:rPr>
          <w:rFonts w:ascii="Times New Roman" w:hAnsi="Times New Roman" w:cs="Times New Roman"/>
          <w:sz w:val="28"/>
          <w:szCs w:val="28"/>
        </w:rPr>
        <w:t>сальдо</w:t>
      </w:r>
    </w:p>
    <w:p w:rsidR="00135A25" w:rsidRPr="006B1347" w:rsidRDefault="00135A25" w:rsidP="00D27028">
      <w:pPr>
        <w:pStyle w:val="a5"/>
        <w:numPr>
          <w:ilvl w:val="1"/>
          <w:numId w:val="159"/>
        </w:numPr>
        <w:rPr>
          <w:rFonts w:ascii="Times New Roman" w:hAnsi="Times New Roman" w:cs="Times New Roman"/>
          <w:sz w:val="28"/>
          <w:szCs w:val="28"/>
        </w:rPr>
      </w:pPr>
      <w:r w:rsidRPr="006B1347">
        <w:rPr>
          <w:rFonts w:ascii="Times New Roman" w:hAnsi="Times New Roman" w:cs="Times New Roman"/>
          <w:sz w:val="28"/>
          <w:szCs w:val="28"/>
        </w:rPr>
        <w:t>валюта</w:t>
      </w:r>
    </w:p>
    <w:p w:rsidR="00135A25" w:rsidRPr="006B1347" w:rsidRDefault="00135A25" w:rsidP="00D27028">
      <w:pPr>
        <w:pStyle w:val="a5"/>
        <w:numPr>
          <w:ilvl w:val="1"/>
          <w:numId w:val="159"/>
        </w:numPr>
        <w:rPr>
          <w:rFonts w:ascii="Times New Roman" w:hAnsi="Times New Roman" w:cs="Times New Roman"/>
          <w:sz w:val="28"/>
          <w:szCs w:val="28"/>
        </w:rPr>
      </w:pPr>
      <w:r w:rsidRPr="006B1347">
        <w:rPr>
          <w:rFonts w:ascii="Times New Roman" w:hAnsi="Times New Roman" w:cs="Times New Roman"/>
          <w:sz w:val="28"/>
          <w:szCs w:val="28"/>
        </w:rPr>
        <w:t>сумма</w:t>
      </w:r>
    </w:p>
    <w:p w:rsidR="00135A25" w:rsidRPr="006B1347" w:rsidRDefault="00135A25" w:rsidP="00D27028">
      <w:pPr>
        <w:pStyle w:val="a5"/>
        <w:numPr>
          <w:ilvl w:val="1"/>
          <w:numId w:val="159"/>
        </w:numPr>
        <w:rPr>
          <w:rFonts w:ascii="Times New Roman" w:hAnsi="Times New Roman" w:cs="Times New Roman"/>
          <w:sz w:val="28"/>
          <w:szCs w:val="28"/>
        </w:rPr>
      </w:pPr>
      <w:r w:rsidRPr="006B1347">
        <w:rPr>
          <w:rFonts w:ascii="Times New Roman" w:hAnsi="Times New Roman" w:cs="Times New Roman"/>
          <w:sz w:val="28"/>
          <w:szCs w:val="28"/>
        </w:rPr>
        <w:t>нет правильного ответа</w:t>
      </w:r>
    </w:p>
    <w:p w:rsidR="00135A25" w:rsidRPr="006B1347" w:rsidRDefault="00135A25" w:rsidP="00135A25">
      <w:pP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Правильный ответ: 2</w:t>
      </w:r>
    </w:p>
    <w:p w:rsidR="00135A25" w:rsidRPr="006B1347" w:rsidRDefault="00135A25" w:rsidP="00103B4F">
      <w:pPr>
        <w:pStyle w:val="a5"/>
        <w:numPr>
          <w:ilvl w:val="0"/>
          <w:numId w:val="18"/>
        </w:numPr>
        <w:ind w:left="1134" w:hanging="425"/>
        <w:rPr>
          <w:rFonts w:ascii="Times New Roman" w:hAnsi="Times New Roman" w:cs="Times New Roman"/>
          <w:b/>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Составить бухгалтерский баланс по данным таблицы</w:t>
      </w:r>
    </w:p>
    <w:p w:rsidR="00135A25" w:rsidRPr="006B1347" w:rsidRDefault="00135A25" w:rsidP="00135A25">
      <w:pPr>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080"/>
        <w:gridCol w:w="1613"/>
      </w:tblGrid>
      <w:tr w:rsidR="00135A25" w:rsidRPr="006B1347" w:rsidTr="00135A25">
        <w:tc>
          <w:tcPr>
            <w:tcW w:w="87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статьи</w:t>
            </w:r>
          </w:p>
        </w:tc>
        <w:tc>
          <w:tcPr>
            <w:tcW w:w="7080"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Наименование активов и пассивов</w:t>
            </w:r>
          </w:p>
        </w:tc>
        <w:tc>
          <w:tcPr>
            <w:tcW w:w="1613"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Уставный капитал</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7 800 000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Наличные деньги в кассе</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покупателей</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дебиторов</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Вспомогательные материалы</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515 000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Топливо</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175 000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органам социального страхования</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8 500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работникам по оплате труда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34 000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Незавершенное производство</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202 000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10</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средства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6 000 000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материалы</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1 300 000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Прибыль</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Деньги на расчетном счете в банке</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поставщикам за материалы</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132 000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Краткосрочная ссуда банка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Готовые изделия</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110 500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Долгосрочная ссуда банка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Товары</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19</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Внутриаптечная заготовка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82 000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бюджету по налогам</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21</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Добавочный капитал</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22</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Резервный капитал</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615 000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Доходы будущих периодов</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90 000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p>
        </w:tc>
        <w:tc>
          <w:tcPr>
            <w:tcW w:w="7080"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ИТОГО</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18 291 000</w:t>
            </w:r>
          </w:p>
        </w:tc>
      </w:tr>
    </w:tbl>
    <w:p w:rsidR="00135A25" w:rsidRPr="006B1347" w:rsidRDefault="00135A25" w:rsidP="00135A25">
      <w:pPr>
        <w:spacing w:after="0" w:line="240" w:lineRule="auto"/>
        <w:rPr>
          <w:rFonts w:ascii="Times New Roman" w:eastAsia="Times New Roman" w:hAnsi="Times New Roman" w:cs="Times New Roman"/>
          <w:sz w:val="28"/>
          <w:szCs w:val="28"/>
        </w:rPr>
      </w:pP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Составляем бухгалтерский баланс по данным задачи</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Форма бухгалтерского баланса предусматривает составление баланса на начало и конец отчетного периода. Однако поскольку в задаче не оговорены данные на следующий период, то заполним бухгалтерский баланс для исходных данных, т.е. для одного периода.</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Таблица. Бухгалтерский баланс</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Актив баланса</w:t>
      </w:r>
    </w:p>
    <w:tbl>
      <w:tblPr>
        <w:tblW w:w="9351" w:type="dxa"/>
        <w:tblCellMar>
          <w:left w:w="0" w:type="dxa"/>
          <w:right w:w="0" w:type="dxa"/>
        </w:tblCellMar>
        <w:tblLook w:val="04A0" w:firstRow="1" w:lastRow="0" w:firstColumn="1" w:lastColumn="0" w:noHBand="0" w:noVBand="1"/>
      </w:tblPr>
      <w:tblGrid>
        <w:gridCol w:w="261"/>
        <w:gridCol w:w="5121"/>
        <w:gridCol w:w="1279"/>
        <w:gridCol w:w="262"/>
        <w:gridCol w:w="262"/>
        <w:gridCol w:w="262"/>
        <w:gridCol w:w="262"/>
        <w:gridCol w:w="546"/>
        <w:gridCol w:w="415"/>
        <w:gridCol w:w="681"/>
      </w:tblGrid>
      <w:tr w:rsidR="00135A25" w:rsidRPr="006B1347" w:rsidTr="00135A25">
        <w:trPr>
          <w:trHeight w:val="402"/>
        </w:trPr>
        <w:tc>
          <w:tcPr>
            <w:tcW w:w="2878" w:type="pct"/>
            <w:gridSpan w:val="2"/>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Наименование показателя</w:t>
            </w:r>
          </w:p>
        </w:tc>
        <w:tc>
          <w:tcPr>
            <w:tcW w:w="684" w:type="pct"/>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Код</w:t>
            </w: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92"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 </w:t>
            </w:r>
          </w:p>
        </w:tc>
        <w:tc>
          <w:tcPr>
            <w:tcW w:w="586"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270"/>
        </w:trPr>
        <w:tc>
          <w:tcPr>
            <w:tcW w:w="2878" w:type="pct"/>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684" w:type="pct"/>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852" w:type="pct"/>
            <w:gridSpan w:val="5"/>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222"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p>
        </w:tc>
        <w:tc>
          <w:tcPr>
            <w:tcW w:w="364" w:type="pct"/>
            <w:tcBorders>
              <w:top w:val="nil"/>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w:t>
            </w:r>
          </w:p>
        </w:tc>
      </w:tr>
      <w:tr w:rsidR="00135A25" w:rsidRPr="006B1347" w:rsidTr="00135A25">
        <w:trPr>
          <w:trHeight w:val="150"/>
        </w:trPr>
        <w:tc>
          <w:tcPr>
            <w:tcW w:w="2878" w:type="pct"/>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684" w:type="pct"/>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tcBorders>
              <w:top w:val="nil"/>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240"/>
        </w:trPr>
        <w:tc>
          <w:tcPr>
            <w:tcW w:w="2878" w:type="pct"/>
            <w:gridSpan w:val="2"/>
            <w:tcBorders>
              <w:top w:val="single" w:sz="4" w:space="0" w:color="auto"/>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АКТИВ</w:t>
            </w:r>
          </w:p>
        </w:tc>
        <w:tc>
          <w:tcPr>
            <w:tcW w:w="684" w:type="pct"/>
            <w:vMerge w:val="restart"/>
            <w:tcBorders>
              <w:top w:val="single" w:sz="4" w:space="0" w:color="auto"/>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1110</w:t>
            </w:r>
          </w:p>
        </w:tc>
        <w:tc>
          <w:tcPr>
            <w:tcW w:w="1438" w:type="pct"/>
            <w:gridSpan w:val="7"/>
            <w:vMerge w:val="restart"/>
            <w:tcBorders>
              <w:top w:val="single" w:sz="8" w:space="0" w:color="auto"/>
              <w:left w:val="single" w:sz="8" w:space="0" w:color="auto"/>
              <w:bottom w:val="single" w:sz="4" w:space="0" w:color="000000"/>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510"/>
        </w:trPr>
        <w:tc>
          <w:tcPr>
            <w:tcW w:w="2878" w:type="pct"/>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I. ВНЕОБОРОТНЫЕ АКТИВЫ </w:t>
            </w:r>
          </w:p>
        </w:tc>
        <w:tc>
          <w:tcPr>
            <w:tcW w:w="684" w:type="pct"/>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vMerge/>
            <w:tcBorders>
              <w:top w:val="single" w:sz="8" w:space="0" w:color="auto"/>
              <w:left w:val="single" w:sz="8" w:space="0" w:color="auto"/>
              <w:bottom w:val="single" w:sz="4" w:space="0" w:color="000000"/>
              <w:right w:val="single" w:sz="4" w:space="0" w:color="auto"/>
            </w:tcBorders>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Нематериальные активы</w:t>
            </w:r>
          </w:p>
        </w:tc>
        <w:tc>
          <w:tcPr>
            <w:tcW w:w="684" w:type="pct"/>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vMerge/>
            <w:tcBorders>
              <w:top w:val="single" w:sz="8" w:space="0" w:color="auto"/>
              <w:left w:val="single" w:sz="8" w:space="0" w:color="auto"/>
              <w:bottom w:val="single" w:sz="4" w:space="0" w:color="000000"/>
              <w:right w:val="single" w:sz="4" w:space="0" w:color="auto"/>
            </w:tcBorders>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Результаты исследований и разработок</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1120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средства</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1130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6 000 000</w:t>
            </w: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Доходные вложения в материальные ценности</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1140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Финансовые вложения</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1150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Отложенные налоговые активы</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1160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внеоборотные активы</w:t>
            </w:r>
          </w:p>
        </w:tc>
        <w:tc>
          <w:tcPr>
            <w:tcW w:w="684" w:type="pct"/>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1170</w:t>
            </w:r>
          </w:p>
        </w:tc>
        <w:tc>
          <w:tcPr>
            <w:tcW w:w="1438" w:type="pct"/>
            <w:gridSpan w:val="7"/>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w:t>
            </w:r>
          </w:p>
        </w:tc>
        <w:tc>
          <w:tcPr>
            <w:tcW w:w="684" w:type="pct"/>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1100</w:t>
            </w:r>
          </w:p>
        </w:tc>
        <w:tc>
          <w:tcPr>
            <w:tcW w:w="1438" w:type="pct"/>
            <w:gridSpan w:val="7"/>
            <w:tcBorders>
              <w:top w:val="single" w:sz="8" w:space="0" w:color="auto"/>
              <w:left w:val="nil"/>
              <w:bottom w:val="single" w:sz="8"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6 000 000</w:t>
            </w:r>
          </w:p>
        </w:tc>
      </w:tr>
      <w:tr w:rsidR="00135A25" w:rsidRPr="006B1347" w:rsidTr="00135A25">
        <w:trPr>
          <w:trHeight w:val="300"/>
        </w:trPr>
        <w:tc>
          <w:tcPr>
            <w:tcW w:w="2878" w:type="pct"/>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II. ОБОРОТНЫЕ АКТИВЫ</w:t>
            </w:r>
          </w:p>
        </w:tc>
        <w:tc>
          <w:tcPr>
            <w:tcW w:w="684" w:type="pct"/>
            <w:vMerge w:val="restart"/>
            <w:tcBorders>
              <w:top w:val="single" w:sz="4" w:space="0" w:color="auto"/>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1210</w:t>
            </w:r>
          </w:p>
        </w:tc>
        <w:tc>
          <w:tcPr>
            <w:tcW w:w="1438" w:type="pct"/>
            <w:gridSpan w:val="7"/>
            <w:vMerge w:val="restart"/>
            <w:tcBorders>
              <w:top w:val="nil"/>
              <w:left w:val="single" w:sz="8" w:space="0" w:color="auto"/>
              <w:bottom w:val="single" w:sz="4" w:space="0" w:color="000000"/>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3 084 500</w:t>
            </w: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Запасы</w:t>
            </w:r>
          </w:p>
        </w:tc>
        <w:tc>
          <w:tcPr>
            <w:tcW w:w="684" w:type="pct"/>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vMerge/>
            <w:tcBorders>
              <w:top w:val="nil"/>
              <w:left w:val="single" w:sz="8" w:space="0" w:color="auto"/>
              <w:bottom w:val="single" w:sz="4" w:space="0" w:color="000000"/>
              <w:right w:val="single" w:sz="4" w:space="0" w:color="auto"/>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Налог на добавленную стоимость по приобретенным ценностям</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1220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Дебиторская задолженность</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1230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20 000</w:t>
            </w: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Финансовые вложения (за исключением денежных эквивалентов)</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1240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Денежные средства и денежные эквиваленты</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1250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41 000</w:t>
            </w:r>
          </w:p>
        </w:tc>
      </w:tr>
      <w:tr w:rsidR="00135A25" w:rsidRPr="006B1347" w:rsidTr="00135A25">
        <w:trPr>
          <w:trHeight w:val="300"/>
        </w:trPr>
        <w:tc>
          <w:tcPr>
            <w:tcW w:w="140" w:type="pct"/>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оборотные активы</w:t>
            </w:r>
          </w:p>
        </w:tc>
        <w:tc>
          <w:tcPr>
            <w:tcW w:w="684" w:type="pct"/>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1260</w:t>
            </w:r>
          </w:p>
        </w:tc>
        <w:tc>
          <w:tcPr>
            <w:tcW w:w="1438" w:type="pct"/>
            <w:gridSpan w:val="7"/>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II</w:t>
            </w:r>
          </w:p>
        </w:tc>
        <w:tc>
          <w:tcPr>
            <w:tcW w:w="684" w:type="pct"/>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1200</w:t>
            </w:r>
          </w:p>
        </w:tc>
        <w:tc>
          <w:tcPr>
            <w:tcW w:w="1438" w:type="pct"/>
            <w:gridSpan w:val="7"/>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3 145 500</w:t>
            </w: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БАЛАНС</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1600</w:t>
            </w:r>
          </w:p>
        </w:tc>
        <w:tc>
          <w:tcPr>
            <w:tcW w:w="1438" w:type="pct"/>
            <w:gridSpan w:val="7"/>
            <w:tcBorders>
              <w:top w:val="nil"/>
              <w:left w:val="nil"/>
              <w:bottom w:val="single" w:sz="8"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9 145 500</w:t>
            </w:r>
          </w:p>
        </w:tc>
      </w:tr>
    </w:tbl>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Пассив баланса</w:t>
      </w:r>
    </w:p>
    <w:tbl>
      <w:tblPr>
        <w:tblW w:w="9620" w:type="dxa"/>
        <w:tblInd w:w="103" w:type="dxa"/>
        <w:tblCellMar>
          <w:left w:w="0" w:type="dxa"/>
          <w:right w:w="0" w:type="dxa"/>
        </w:tblCellMar>
        <w:tblLook w:val="04A0" w:firstRow="1" w:lastRow="0" w:firstColumn="1" w:lastColumn="0" w:noHBand="0" w:noVBand="1"/>
      </w:tblPr>
      <w:tblGrid>
        <w:gridCol w:w="228"/>
        <w:gridCol w:w="5047"/>
        <w:gridCol w:w="1248"/>
        <w:gridCol w:w="227"/>
        <w:gridCol w:w="227"/>
        <w:gridCol w:w="227"/>
        <w:gridCol w:w="227"/>
        <w:gridCol w:w="556"/>
        <w:gridCol w:w="17"/>
        <w:gridCol w:w="885"/>
        <w:gridCol w:w="252"/>
        <w:gridCol w:w="252"/>
        <w:gridCol w:w="227"/>
      </w:tblGrid>
      <w:tr w:rsidR="00135A25" w:rsidRPr="006B1347" w:rsidTr="00135A25">
        <w:trPr>
          <w:trHeight w:val="402"/>
        </w:trPr>
        <w:tc>
          <w:tcPr>
            <w:tcW w:w="5275" w:type="dxa"/>
            <w:gridSpan w:val="2"/>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Наименование показателя </w:t>
            </w:r>
          </w:p>
        </w:tc>
        <w:tc>
          <w:tcPr>
            <w:tcW w:w="1248" w:type="dxa"/>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Код</w:t>
            </w: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56"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 </w:t>
            </w:r>
          </w:p>
        </w:tc>
        <w:tc>
          <w:tcPr>
            <w:tcW w:w="1406" w:type="dxa"/>
            <w:gridSpan w:val="4"/>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270"/>
        </w:trPr>
        <w:tc>
          <w:tcPr>
            <w:tcW w:w="5275" w:type="dxa"/>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248" w:type="dxa"/>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81" w:type="dxa"/>
            <w:gridSpan w:val="6"/>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885"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 w:type="dxa"/>
            <w:gridSpan w:val="2"/>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w:t>
            </w:r>
          </w:p>
        </w:tc>
        <w:tc>
          <w:tcPr>
            <w:tcW w:w="227" w:type="dxa"/>
            <w:tcBorders>
              <w:top w:val="nil"/>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150"/>
        </w:trPr>
        <w:tc>
          <w:tcPr>
            <w:tcW w:w="5275" w:type="dxa"/>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248" w:type="dxa"/>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3097" w:type="dxa"/>
            <w:gridSpan w:val="10"/>
            <w:tcBorders>
              <w:top w:val="nil"/>
              <w:left w:val="nil"/>
              <w:bottom w:val="nil"/>
              <w:right w:val="single" w:sz="4" w:space="0" w:color="000000"/>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240"/>
        </w:trPr>
        <w:tc>
          <w:tcPr>
            <w:tcW w:w="5275" w:type="dxa"/>
            <w:gridSpan w:val="2"/>
            <w:tcBorders>
              <w:top w:val="single" w:sz="4" w:space="0" w:color="auto"/>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ПАССИВ</w:t>
            </w:r>
          </w:p>
        </w:tc>
        <w:tc>
          <w:tcPr>
            <w:tcW w:w="1248" w:type="dxa"/>
            <w:vMerge w:val="restart"/>
            <w:tcBorders>
              <w:top w:val="single" w:sz="4" w:space="0" w:color="auto"/>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1310</w:t>
            </w:r>
          </w:p>
        </w:tc>
        <w:tc>
          <w:tcPr>
            <w:tcW w:w="3097" w:type="dxa"/>
            <w:gridSpan w:val="10"/>
            <w:vMerge w:val="restart"/>
            <w:tcBorders>
              <w:top w:val="single" w:sz="8" w:space="0" w:color="auto"/>
              <w:left w:val="single" w:sz="8" w:space="0" w:color="auto"/>
              <w:bottom w:val="single" w:sz="4" w:space="0" w:color="000000"/>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7 800 000</w:t>
            </w:r>
          </w:p>
        </w:tc>
      </w:tr>
      <w:tr w:rsidR="00135A25" w:rsidRPr="006B1347" w:rsidTr="00135A25">
        <w:trPr>
          <w:trHeight w:val="360"/>
        </w:trPr>
        <w:tc>
          <w:tcPr>
            <w:tcW w:w="5275" w:type="dxa"/>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III. КАПИТАЛ И РЕЗЕРВЫ </w:t>
            </w:r>
          </w:p>
        </w:tc>
        <w:tc>
          <w:tcPr>
            <w:tcW w:w="1248" w:type="dxa"/>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single" w:sz="8" w:space="0" w:color="auto"/>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702"/>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single" w:sz="4"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Уставный капитал (складочный </w:t>
            </w:r>
            <w:r w:rsidRPr="006B1347">
              <w:rPr>
                <w:rFonts w:ascii="Times New Roman" w:eastAsia="Times New Roman" w:hAnsi="Times New Roman" w:cs="Times New Roman"/>
                <w:sz w:val="28"/>
                <w:szCs w:val="28"/>
              </w:rPr>
              <w:br/>
              <w:t>капитал, уставный фонд, вклады товарищей)</w:t>
            </w:r>
          </w:p>
        </w:tc>
        <w:tc>
          <w:tcPr>
            <w:tcW w:w="1248" w:type="dxa"/>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single" w:sz="8" w:space="0" w:color="auto"/>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559"/>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Собственные акции, выкупленные у акционеров</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1320</w:t>
            </w:r>
          </w:p>
        </w:tc>
        <w:tc>
          <w:tcPr>
            <w:tcW w:w="454" w:type="dxa"/>
            <w:gridSpan w:val="2"/>
            <w:tcBorders>
              <w:top w:val="single" w:sz="4" w:space="0" w:color="auto"/>
              <w:left w:val="nil"/>
              <w:bottom w:val="single" w:sz="4" w:space="0" w:color="auto"/>
              <w:right w:val="nil"/>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w:t>
            </w:r>
          </w:p>
        </w:tc>
        <w:tc>
          <w:tcPr>
            <w:tcW w:w="2164" w:type="dxa"/>
            <w:gridSpan w:val="6"/>
            <w:tcBorders>
              <w:top w:val="single" w:sz="4" w:space="0" w:color="auto"/>
              <w:left w:val="nil"/>
              <w:bottom w:val="single" w:sz="4" w:space="0" w:color="auto"/>
              <w:right w:val="nil"/>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c>
          <w:tcPr>
            <w:tcW w:w="479" w:type="dxa"/>
            <w:gridSpan w:val="2"/>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Переоценка внеоборотных активов</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1340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Добавочный капитал (без переоценки)</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1350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80 000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Резервный капитал</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1360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615 000</w:t>
            </w:r>
          </w:p>
        </w:tc>
      </w:tr>
      <w:tr w:rsidR="00135A25" w:rsidRPr="006B1347" w:rsidTr="00135A25">
        <w:trPr>
          <w:trHeight w:val="559"/>
        </w:trPr>
        <w:tc>
          <w:tcPr>
            <w:tcW w:w="228" w:type="dxa"/>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Нераспределенная прибыль (непокрытый убыток)</w:t>
            </w:r>
          </w:p>
        </w:tc>
        <w:tc>
          <w:tcPr>
            <w:tcW w:w="1248"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1370</w:t>
            </w:r>
          </w:p>
        </w:tc>
        <w:tc>
          <w:tcPr>
            <w:tcW w:w="3097" w:type="dxa"/>
            <w:gridSpan w:val="10"/>
            <w:tcBorders>
              <w:top w:val="single" w:sz="4"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120 000</w:t>
            </w:r>
          </w:p>
        </w:tc>
      </w:tr>
      <w:tr w:rsidR="00135A25" w:rsidRPr="006B1347" w:rsidTr="00135A25">
        <w:trPr>
          <w:trHeight w:val="182"/>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III</w:t>
            </w:r>
          </w:p>
        </w:tc>
        <w:tc>
          <w:tcPr>
            <w:tcW w:w="1248" w:type="dxa"/>
            <w:tcBorders>
              <w:top w:val="single" w:sz="8" w:space="0" w:color="auto"/>
              <w:left w:val="single" w:sz="4" w:space="0" w:color="auto"/>
              <w:bottom w:val="nil"/>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1300</w:t>
            </w:r>
          </w:p>
        </w:tc>
        <w:tc>
          <w:tcPr>
            <w:tcW w:w="3097" w:type="dxa"/>
            <w:gridSpan w:val="10"/>
            <w:tcBorders>
              <w:top w:val="single" w:sz="8" w:space="0" w:color="auto"/>
              <w:left w:val="nil"/>
              <w:bottom w:val="single" w:sz="8"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8 615 000</w:t>
            </w:r>
          </w:p>
        </w:tc>
      </w:tr>
      <w:tr w:rsidR="00135A25" w:rsidRPr="006B1347" w:rsidTr="00135A25">
        <w:trPr>
          <w:trHeight w:val="300"/>
        </w:trPr>
        <w:tc>
          <w:tcPr>
            <w:tcW w:w="5275" w:type="dxa"/>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IV. ДОЛГОСРОЧНЫЕ ОБЯЗАТЕЛЬСТВА</w:t>
            </w:r>
          </w:p>
        </w:tc>
        <w:tc>
          <w:tcPr>
            <w:tcW w:w="1248" w:type="dxa"/>
            <w:vMerge w:val="restart"/>
            <w:tcBorders>
              <w:top w:val="nil"/>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1410</w:t>
            </w:r>
          </w:p>
        </w:tc>
        <w:tc>
          <w:tcPr>
            <w:tcW w:w="3097" w:type="dxa"/>
            <w:gridSpan w:val="10"/>
            <w:vMerge w:val="restart"/>
            <w:tcBorders>
              <w:top w:val="nil"/>
              <w:left w:val="single" w:sz="8" w:space="0" w:color="auto"/>
              <w:bottom w:val="single" w:sz="4" w:space="0" w:color="000000"/>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150 000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Заемные средства</w:t>
            </w:r>
          </w:p>
        </w:tc>
        <w:tc>
          <w:tcPr>
            <w:tcW w:w="1248" w:type="dxa"/>
            <w:vMerge/>
            <w:tcBorders>
              <w:top w:val="nil"/>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nil"/>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Отложенные налоговые обязательства</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1420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Оценочные обязательства</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1430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обязательства</w:t>
            </w:r>
          </w:p>
        </w:tc>
        <w:tc>
          <w:tcPr>
            <w:tcW w:w="1248"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1450</w:t>
            </w:r>
          </w:p>
        </w:tc>
        <w:tc>
          <w:tcPr>
            <w:tcW w:w="3097" w:type="dxa"/>
            <w:gridSpan w:val="10"/>
            <w:tcBorders>
              <w:top w:val="single" w:sz="4"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IV</w:t>
            </w:r>
          </w:p>
        </w:tc>
        <w:tc>
          <w:tcPr>
            <w:tcW w:w="1248" w:type="dxa"/>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1400</w:t>
            </w:r>
          </w:p>
        </w:tc>
        <w:tc>
          <w:tcPr>
            <w:tcW w:w="3097" w:type="dxa"/>
            <w:gridSpan w:val="10"/>
            <w:tcBorders>
              <w:top w:val="single" w:sz="8" w:space="0" w:color="auto"/>
              <w:left w:val="nil"/>
              <w:bottom w:val="single" w:sz="8"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150 000</w:t>
            </w:r>
          </w:p>
        </w:tc>
      </w:tr>
      <w:tr w:rsidR="00135A25" w:rsidRPr="006B1347" w:rsidTr="00135A25">
        <w:trPr>
          <w:trHeight w:val="300"/>
        </w:trPr>
        <w:tc>
          <w:tcPr>
            <w:tcW w:w="5275" w:type="dxa"/>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V. КРАТКОСРОЧНЫЕ ОБЯЗАТЕЛЬСТВА</w:t>
            </w:r>
          </w:p>
        </w:tc>
        <w:tc>
          <w:tcPr>
            <w:tcW w:w="1248" w:type="dxa"/>
            <w:vMerge w:val="restart"/>
            <w:tcBorders>
              <w:top w:val="nil"/>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1510</w:t>
            </w:r>
          </w:p>
        </w:tc>
        <w:tc>
          <w:tcPr>
            <w:tcW w:w="3097" w:type="dxa"/>
            <w:gridSpan w:val="10"/>
            <w:vMerge w:val="restart"/>
            <w:tcBorders>
              <w:top w:val="nil"/>
              <w:left w:val="single" w:sz="8" w:space="0" w:color="auto"/>
              <w:bottom w:val="single" w:sz="4" w:space="0" w:color="000000"/>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100 000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Заемные средства</w:t>
            </w:r>
          </w:p>
        </w:tc>
        <w:tc>
          <w:tcPr>
            <w:tcW w:w="1248" w:type="dxa"/>
            <w:vMerge/>
            <w:tcBorders>
              <w:top w:val="nil"/>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nil"/>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Кредиторская задолженность</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1520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190 500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Доходы будущих периодов</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1530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90 000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Оценочные обязательства</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1540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обязательства</w:t>
            </w:r>
          </w:p>
        </w:tc>
        <w:tc>
          <w:tcPr>
            <w:tcW w:w="1248"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1550</w:t>
            </w:r>
          </w:p>
        </w:tc>
        <w:tc>
          <w:tcPr>
            <w:tcW w:w="3097" w:type="dxa"/>
            <w:gridSpan w:val="10"/>
            <w:tcBorders>
              <w:top w:val="single" w:sz="4"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V</w:t>
            </w:r>
          </w:p>
        </w:tc>
        <w:tc>
          <w:tcPr>
            <w:tcW w:w="1248" w:type="dxa"/>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1500</w:t>
            </w:r>
          </w:p>
        </w:tc>
        <w:tc>
          <w:tcPr>
            <w:tcW w:w="3097" w:type="dxa"/>
            <w:gridSpan w:val="10"/>
            <w:tcBorders>
              <w:top w:val="single" w:sz="8"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380 500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БАЛАНС</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1700</w:t>
            </w:r>
          </w:p>
        </w:tc>
        <w:tc>
          <w:tcPr>
            <w:tcW w:w="3097" w:type="dxa"/>
            <w:gridSpan w:val="10"/>
            <w:tcBorders>
              <w:top w:val="nil"/>
              <w:left w:val="nil"/>
              <w:bottom w:val="single" w:sz="8"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9 145 500</w:t>
            </w:r>
          </w:p>
        </w:tc>
      </w:tr>
    </w:tbl>
    <w:p w:rsidR="00135A25" w:rsidRPr="006B1347" w:rsidRDefault="00135A25" w:rsidP="00135A25">
      <w:pPr>
        <w:spacing w:after="0" w:line="240" w:lineRule="auto"/>
        <w:rPr>
          <w:rFonts w:ascii="Times New Roman" w:eastAsia="Times New Roman" w:hAnsi="Times New Roman" w:cs="Times New Roman"/>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Составить бухгалтерский баланс по данным таблицы</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Инвентаризационная ведомость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7080"/>
        <w:gridCol w:w="1613"/>
      </w:tblGrid>
      <w:tr w:rsidR="00135A25" w:rsidRPr="006B1347" w:rsidTr="00135A25">
        <w:tc>
          <w:tcPr>
            <w:tcW w:w="87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статьи</w:t>
            </w:r>
          </w:p>
        </w:tc>
        <w:tc>
          <w:tcPr>
            <w:tcW w:w="7080"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Наименование активов и пассивов</w:t>
            </w:r>
          </w:p>
        </w:tc>
        <w:tc>
          <w:tcPr>
            <w:tcW w:w="1613"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Вода очищенная</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395</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Здание</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4 600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поставщикам</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1 200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Расчетный счет</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4 100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Резервный капитал</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3 100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Бюджетное финансирование</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5 200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Касса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890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Раствор натрия хлорида изотонический</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2 200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подотчетного лица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935</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Кредит банка на 5 лет</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Субстанция натрия хлорида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980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Автомобиль </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15 700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Нераспределенная прибыль отчетного года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270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Хозяйственный инвентарь</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195</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Уставный капитал</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15 000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аптеке</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3 210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Задолженность по оплате труда</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295</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Добавочный капитал</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10 900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19</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Технологическое оборудование</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1 470</w:t>
            </w:r>
          </w:p>
        </w:tc>
      </w:tr>
      <w:tr w:rsidR="00135A25" w:rsidRPr="006B1347" w:rsidTr="00135A25">
        <w:tc>
          <w:tcPr>
            <w:tcW w:w="877"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7080"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Раствор натрия хлорида гипертонический</w:t>
            </w:r>
          </w:p>
        </w:tc>
        <w:tc>
          <w:tcPr>
            <w:tcW w:w="1613" w:type="dxa"/>
            <w:shd w:val="clear" w:color="auto" w:fill="auto"/>
          </w:tcPr>
          <w:p w:rsidR="00135A25" w:rsidRPr="006B1347" w:rsidRDefault="00135A25" w:rsidP="00135A25">
            <w:pPr>
              <w:spacing w:after="0"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1 590</w:t>
            </w:r>
          </w:p>
        </w:tc>
      </w:tr>
      <w:tr w:rsidR="00135A25" w:rsidRPr="006B1347" w:rsidTr="00135A25">
        <w:tc>
          <w:tcPr>
            <w:tcW w:w="877" w:type="dxa"/>
            <w:tcBorders>
              <w:top w:val="single" w:sz="4" w:space="0" w:color="auto"/>
              <w:left w:val="single" w:sz="4" w:space="0" w:color="auto"/>
              <w:bottom w:val="single" w:sz="4" w:space="0" w:color="auto"/>
              <w:right w:val="single" w:sz="4" w:space="0" w:color="auto"/>
            </w:tcBorders>
            <w:shd w:val="clear" w:color="auto" w:fill="auto"/>
          </w:tcPr>
          <w:p w:rsidR="00135A25" w:rsidRPr="006B1347" w:rsidRDefault="00135A25" w:rsidP="00135A25">
            <w:pPr>
              <w:spacing w:after="0" w:line="240" w:lineRule="auto"/>
              <w:jc w:val="both"/>
              <w:rPr>
                <w:rFonts w:ascii="Times New Roman" w:eastAsia="Times New Roman" w:hAnsi="Times New Roman" w:cs="Times New Roman"/>
                <w:b/>
                <w:sz w:val="28"/>
                <w:szCs w:val="28"/>
              </w:rPr>
            </w:pPr>
          </w:p>
        </w:tc>
        <w:tc>
          <w:tcPr>
            <w:tcW w:w="7080" w:type="dxa"/>
            <w:tcBorders>
              <w:top w:val="single" w:sz="4" w:space="0" w:color="auto"/>
              <w:left w:val="single" w:sz="4" w:space="0" w:color="auto"/>
              <w:bottom w:val="single" w:sz="4" w:space="0" w:color="auto"/>
              <w:right w:val="single" w:sz="4" w:space="0" w:color="auto"/>
            </w:tcBorders>
            <w:shd w:val="clear" w:color="auto" w:fill="auto"/>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ИТОГО</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135A25" w:rsidRPr="006B1347" w:rsidRDefault="00135A25" w:rsidP="00135A25">
            <w:pPr>
              <w:spacing w:after="0" w:line="240" w:lineRule="auto"/>
              <w:jc w:val="right"/>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72 530</w:t>
            </w:r>
          </w:p>
        </w:tc>
      </w:tr>
    </w:tbl>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Решение задачи по составлению бухгалтерского баланса по бух учету</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Составляем бухгалтерский баланс по данным задачи</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Форма бухгалтерского баланса предусматривает составление баланса на начало и конец отчетного периода. Однако поскольку в задаче не оговорены данные на следующий период, то заполним бухгалтерский баланс для исходных данных, т.е. для одного периода.</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Таблица. Бухгалтерский баланс</w:t>
      </w:r>
    </w:p>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Актив баланса</w:t>
      </w:r>
    </w:p>
    <w:tbl>
      <w:tblPr>
        <w:tblW w:w="9351" w:type="dxa"/>
        <w:tblCellMar>
          <w:left w:w="0" w:type="dxa"/>
          <w:right w:w="0" w:type="dxa"/>
        </w:tblCellMar>
        <w:tblLook w:val="04A0" w:firstRow="1" w:lastRow="0" w:firstColumn="1" w:lastColumn="0" w:noHBand="0" w:noVBand="1"/>
      </w:tblPr>
      <w:tblGrid>
        <w:gridCol w:w="261"/>
        <w:gridCol w:w="5121"/>
        <w:gridCol w:w="1279"/>
        <w:gridCol w:w="262"/>
        <w:gridCol w:w="262"/>
        <w:gridCol w:w="262"/>
        <w:gridCol w:w="262"/>
        <w:gridCol w:w="546"/>
        <w:gridCol w:w="415"/>
        <w:gridCol w:w="681"/>
      </w:tblGrid>
      <w:tr w:rsidR="00135A25" w:rsidRPr="006B1347" w:rsidTr="00135A25">
        <w:trPr>
          <w:trHeight w:val="402"/>
        </w:trPr>
        <w:tc>
          <w:tcPr>
            <w:tcW w:w="2878" w:type="pct"/>
            <w:gridSpan w:val="2"/>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Наименование показателя</w:t>
            </w:r>
          </w:p>
        </w:tc>
        <w:tc>
          <w:tcPr>
            <w:tcW w:w="684" w:type="pct"/>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Код</w:t>
            </w: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0"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92" w:type="pct"/>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 </w:t>
            </w:r>
          </w:p>
        </w:tc>
        <w:tc>
          <w:tcPr>
            <w:tcW w:w="586"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270"/>
        </w:trPr>
        <w:tc>
          <w:tcPr>
            <w:tcW w:w="2878" w:type="pct"/>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684" w:type="pct"/>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852" w:type="pct"/>
            <w:gridSpan w:val="5"/>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222"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p>
        </w:tc>
        <w:tc>
          <w:tcPr>
            <w:tcW w:w="364" w:type="pct"/>
            <w:tcBorders>
              <w:top w:val="nil"/>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w:t>
            </w:r>
          </w:p>
        </w:tc>
      </w:tr>
      <w:tr w:rsidR="00135A25" w:rsidRPr="006B1347" w:rsidTr="00135A25">
        <w:trPr>
          <w:trHeight w:val="150"/>
        </w:trPr>
        <w:tc>
          <w:tcPr>
            <w:tcW w:w="2878" w:type="pct"/>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684" w:type="pct"/>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tcBorders>
              <w:top w:val="nil"/>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240"/>
        </w:trPr>
        <w:tc>
          <w:tcPr>
            <w:tcW w:w="2878" w:type="pct"/>
            <w:gridSpan w:val="2"/>
            <w:tcBorders>
              <w:top w:val="single" w:sz="4" w:space="0" w:color="auto"/>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АКТИВ</w:t>
            </w:r>
          </w:p>
        </w:tc>
        <w:tc>
          <w:tcPr>
            <w:tcW w:w="684" w:type="pct"/>
            <w:vMerge w:val="restart"/>
            <w:tcBorders>
              <w:top w:val="single" w:sz="4" w:space="0" w:color="auto"/>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1110</w:t>
            </w:r>
          </w:p>
        </w:tc>
        <w:tc>
          <w:tcPr>
            <w:tcW w:w="1438" w:type="pct"/>
            <w:gridSpan w:val="7"/>
            <w:vMerge w:val="restart"/>
            <w:tcBorders>
              <w:top w:val="single" w:sz="8" w:space="0" w:color="auto"/>
              <w:left w:val="single" w:sz="8" w:space="0" w:color="auto"/>
              <w:bottom w:val="single" w:sz="4" w:space="0" w:color="000000"/>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510"/>
        </w:trPr>
        <w:tc>
          <w:tcPr>
            <w:tcW w:w="2878" w:type="pct"/>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I. ВНЕОБОРОТНЫЕ АКТИВЫ </w:t>
            </w:r>
          </w:p>
        </w:tc>
        <w:tc>
          <w:tcPr>
            <w:tcW w:w="684" w:type="pct"/>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vMerge/>
            <w:tcBorders>
              <w:top w:val="single" w:sz="8" w:space="0" w:color="auto"/>
              <w:left w:val="single" w:sz="8" w:space="0" w:color="auto"/>
              <w:bottom w:val="single" w:sz="4" w:space="0" w:color="000000"/>
              <w:right w:val="single" w:sz="4" w:space="0" w:color="auto"/>
            </w:tcBorders>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Нематериальные активы</w:t>
            </w:r>
          </w:p>
        </w:tc>
        <w:tc>
          <w:tcPr>
            <w:tcW w:w="684" w:type="pct"/>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vMerge/>
            <w:tcBorders>
              <w:top w:val="single" w:sz="8" w:space="0" w:color="auto"/>
              <w:left w:val="single" w:sz="8" w:space="0" w:color="auto"/>
              <w:bottom w:val="single" w:sz="4" w:space="0" w:color="000000"/>
              <w:right w:val="single" w:sz="4" w:space="0" w:color="auto"/>
            </w:tcBorders>
            <w:vAlign w:val="center"/>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Результаты исследований и разработок</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1120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средства</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1130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21 770</w:t>
            </w: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Доходные вложения в материальные ценности</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1140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Финансовые вложения</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1150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Отложенные налоговые активы</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1160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внеоборотные активы</w:t>
            </w:r>
          </w:p>
        </w:tc>
        <w:tc>
          <w:tcPr>
            <w:tcW w:w="684" w:type="pct"/>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1170</w:t>
            </w:r>
          </w:p>
        </w:tc>
        <w:tc>
          <w:tcPr>
            <w:tcW w:w="1438" w:type="pct"/>
            <w:gridSpan w:val="7"/>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w:t>
            </w:r>
          </w:p>
        </w:tc>
        <w:tc>
          <w:tcPr>
            <w:tcW w:w="684" w:type="pct"/>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1100</w:t>
            </w:r>
          </w:p>
        </w:tc>
        <w:tc>
          <w:tcPr>
            <w:tcW w:w="1438" w:type="pct"/>
            <w:gridSpan w:val="7"/>
            <w:tcBorders>
              <w:top w:val="single" w:sz="8" w:space="0" w:color="auto"/>
              <w:left w:val="nil"/>
              <w:bottom w:val="single" w:sz="8"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21 770</w:t>
            </w:r>
          </w:p>
        </w:tc>
      </w:tr>
      <w:tr w:rsidR="00135A25" w:rsidRPr="006B1347" w:rsidTr="00135A25">
        <w:trPr>
          <w:trHeight w:val="300"/>
        </w:trPr>
        <w:tc>
          <w:tcPr>
            <w:tcW w:w="2878" w:type="pct"/>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II. ОБОРОТНЫЕ АКТИВЫ</w:t>
            </w:r>
          </w:p>
        </w:tc>
        <w:tc>
          <w:tcPr>
            <w:tcW w:w="684" w:type="pct"/>
            <w:vMerge w:val="restart"/>
            <w:tcBorders>
              <w:top w:val="single" w:sz="4" w:space="0" w:color="auto"/>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1210</w:t>
            </w:r>
          </w:p>
        </w:tc>
        <w:tc>
          <w:tcPr>
            <w:tcW w:w="1438" w:type="pct"/>
            <w:gridSpan w:val="7"/>
            <w:vMerge w:val="restart"/>
            <w:tcBorders>
              <w:top w:val="nil"/>
              <w:left w:val="single" w:sz="8" w:space="0" w:color="auto"/>
              <w:bottom w:val="single" w:sz="4" w:space="0" w:color="000000"/>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5 360</w:t>
            </w: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Запасы</w:t>
            </w:r>
          </w:p>
        </w:tc>
        <w:tc>
          <w:tcPr>
            <w:tcW w:w="684" w:type="pct"/>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38" w:type="pct"/>
            <w:gridSpan w:val="7"/>
            <w:vMerge/>
            <w:tcBorders>
              <w:top w:val="nil"/>
              <w:left w:val="single" w:sz="8" w:space="0" w:color="auto"/>
              <w:bottom w:val="single" w:sz="4" w:space="0" w:color="000000"/>
              <w:right w:val="single" w:sz="4" w:space="0" w:color="auto"/>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Налог на добавленную стоимость по приобретенным ценностям</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1220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Дебиторская задолженность</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1230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4 145</w:t>
            </w: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Финансовые вложения (за исключением денежных эквивалентов)</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1240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559"/>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Денежные средства и денежные эквиваленты</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1250</w:t>
            </w:r>
          </w:p>
        </w:tc>
        <w:tc>
          <w:tcPr>
            <w:tcW w:w="1438" w:type="pct"/>
            <w:gridSpan w:val="7"/>
            <w:tcBorders>
              <w:top w:val="single" w:sz="4" w:space="0" w:color="auto"/>
              <w:left w:val="nil"/>
              <w:bottom w:val="single" w:sz="4" w:space="0" w:color="auto"/>
              <w:right w:val="single" w:sz="4" w:space="0" w:color="auto"/>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4 990</w:t>
            </w:r>
          </w:p>
        </w:tc>
      </w:tr>
      <w:tr w:rsidR="00135A25" w:rsidRPr="006B1347" w:rsidTr="00135A25">
        <w:trPr>
          <w:trHeight w:val="300"/>
        </w:trPr>
        <w:tc>
          <w:tcPr>
            <w:tcW w:w="140" w:type="pct"/>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оборотные активы</w:t>
            </w:r>
          </w:p>
        </w:tc>
        <w:tc>
          <w:tcPr>
            <w:tcW w:w="684" w:type="pct"/>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1260</w:t>
            </w:r>
          </w:p>
        </w:tc>
        <w:tc>
          <w:tcPr>
            <w:tcW w:w="1438" w:type="pct"/>
            <w:gridSpan w:val="7"/>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nil"/>
              <w:left w:val="nil"/>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II</w:t>
            </w:r>
          </w:p>
        </w:tc>
        <w:tc>
          <w:tcPr>
            <w:tcW w:w="684" w:type="pct"/>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1200</w:t>
            </w:r>
          </w:p>
        </w:tc>
        <w:tc>
          <w:tcPr>
            <w:tcW w:w="1438" w:type="pct"/>
            <w:gridSpan w:val="7"/>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14 495</w:t>
            </w:r>
          </w:p>
        </w:tc>
      </w:tr>
      <w:tr w:rsidR="00135A25" w:rsidRPr="006B1347" w:rsidTr="00135A25">
        <w:trPr>
          <w:trHeight w:val="300"/>
        </w:trPr>
        <w:tc>
          <w:tcPr>
            <w:tcW w:w="140" w:type="pct"/>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738" w:type="pct"/>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БАЛАНС</w:t>
            </w:r>
          </w:p>
        </w:tc>
        <w:tc>
          <w:tcPr>
            <w:tcW w:w="684" w:type="pct"/>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1600</w:t>
            </w:r>
          </w:p>
        </w:tc>
        <w:tc>
          <w:tcPr>
            <w:tcW w:w="1438" w:type="pct"/>
            <w:gridSpan w:val="7"/>
            <w:tcBorders>
              <w:top w:val="nil"/>
              <w:left w:val="nil"/>
              <w:bottom w:val="single" w:sz="8" w:space="0" w:color="auto"/>
              <w:right w:val="single" w:sz="4" w:space="0" w:color="auto"/>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hAnsi="Times New Roman" w:cs="Times New Roman"/>
                <w:sz w:val="28"/>
                <w:szCs w:val="28"/>
              </w:rPr>
              <w:t>36 265</w:t>
            </w:r>
          </w:p>
        </w:tc>
      </w:tr>
    </w:tbl>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Пассив баланса</w:t>
      </w:r>
    </w:p>
    <w:tbl>
      <w:tblPr>
        <w:tblW w:w="9620" w:type="dxa"/>
        <w:tblInd w:w="103" w:type="dxa"/>
        <w:tblCellMar>
          <w:left w:w="0" w:type="dxa"/>
          <w:right w:w="0" w:type="dxa"/>
        </w:tblCellMar>
        <w:tblLook w:val="04A0" w:firstRow="1" w:lastRow="0" w:firstColumn="1" w:lastColumn="0" w:noHBand="0" w:noVBand="1"/>
      </w:tblPr>
      <w:tblGrid>
        <w:gridCol w:w="228"/>
        <w:gridCol w:w="5047"/>
        <w:gridCol w:w="1248"/>
        <w:gridCol w:w="227"/>
        <w:gridCol w:w="227"/>
        <w:gridCol w:w="227"/>
        <w:gridCol w:w="227"/>
        <w:gridCol w:w="556"/>
        <w:gridCol w:w="17"/>
        <w:gridCol w:w="885"/>
        <w:gridCol w:w="252"/>
        <w:gridCol w:w="252"/>
        <w:gridCol w:w="227"/>
      </w:tblGrid>
      <w:tr w:rsidR="00135A25" w:rsidRPr="006B1347" w:rsidTr="00135A25">
        <w:trPr>
          <w:trHeight w:val="402"/>
        </w:trPr>
        <w:tc>
          <w:tcPr>
            <w:tcW w:w="5275" w:type="dxa"/>
            <w:gridSpan w:val="2"/>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Наименование показателя </w:t>
            </w:r>
          </w:p>
        </w:tc>
        <w:tc>
          <w:tcPr>
            <w:tcW w:w="1248" w:type="dxa"/>
            <w:vMerge w:val="restart"/>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Код</w:t>
            </w: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56" w:type="dxa"/>
            <w:tcBorders>
              <w:top w:val="single" w:sz="4" w:space="0" w:color="auto"/>
              <w:left w:val="nil"/>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 </w:t>
            </w:r>
          </w:p>
        </w:tc>
        <w:tc>
          <w:tcPr>
            <w:tcW w:w="1406" w:type="dxa"/>
            <w:gridSpan w:val="4"/>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227" w:type="dxa"/>
            <w:tcBorders>
              <w:top w:val="single" w:sz="4" w:space="0" w:color="auto"/>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270"/>
        </w:trPr>
        <w:tc>
          <w:tcPr>
            <w:tcW w:w="5275" w:type="dxa"/>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248" w:type="dxa"/>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481" w:type="dxa"/>
            <w:gridSpan w:val="6"/>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w:t>
            </w:r>
          </w:p>
        </w:tc>
        <w:tc>
          <w:tcPr>
            <w:tcW w:w="885"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 w:type="dxa"/>
            <w:gridSpan w:val="2"/>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w:t>
            </w:r>
          </w:p>
        </w:tc>
        <w:tc>
          <w:tcPr>
            <w:tcW w:w="227" w:type="dxa"/>
            <w:tcBorders>
              <w:top w:val="nil"/>
              <w:left w:val="nil"/>
              <w:bottom w:val="nil"/>
              <w:right w:val="single" w:sz="4" w:space="0" w:color="auto"/>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150"/>
        </w:trPr>
        <w:tc>
          <w:tcPr>
            <w:tcW w:w="5275" w:type="dxa"/>
            <w:gridSpan w:val="2"/>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1248" w:type="dxa"/>
            <w:vMerge/>
            <w:tcBorders>
              <w:top w:val="single" w:sz="4" w:space="0" w:color="auto"/>
              <w:left w:val="single" w:sz="4" w:space="0" w:color="auto"/>
              <w:bottom w:val="single" w:sz="4" w:space="0" w:color="000000"/>
              <w:right w:val="single" w:sz="4"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3097" w:type="dxa"/>
            <w:gridSpan w:val="10"/>
            <w:tcBorders>
              <w:top w:val="nil"/>
              <w:left w:val="nil"/>
              <w:bottom w:val="nil"/>
              <w:right w:val="single" w:sz="4" w:space="0" w:color="000000"/>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r>
      <w:tr w:rsidR="00135A25" w:rsidRPr="006B1347" w:rsidTr="00135A25">
        <w:trPr>
          <w:trHeight w:val="240"/>
        </w:trPr>
        <w:tc>
          <w:tcPr>
            <w:tcW w:w="5275" w:type="dxa"/>
            <w:gridSpan w:val="2"/>
            <w:tcBorders>
              <w:top w:val="single" w:sz="4" w:space="0" w:color="auto"/>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ПАССИВ</w:t>
            </w:r>
          </w:p>
        </w:tc>
        <w:tc>
          <w:tcPr>
            <w:tcW w:w="1248" w:type="dxa"/>
            <w:vMerge w:val="restart"/>
            <w:tcBorders>
              <w:top w:val="single" w:sz="4" w:space="0" w:color="auto"/>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1310</w:t>
            </w:r>
          </w:p>
        </w:tc>
        <w:tc>
          <w:tcPr>
            <w:tcW w:w="3097" w:type="dxa"/>
            <w:gridSpan w:val="10"/>
            <w:vMerge w:val="restart"/>
            <w:tcBorders>
              <w:top w:val="single" w:sz="8" w:space="0" w:color="auto"/>
              <w:left w:val="single" w:sz="8" w:space="0" w:color="auto"/>
              <w:bottom w:val="single" w:sz="4" w:space="0" w:color="000000"/>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15 000</w:t>
            </w:r>
          </w:p>
        </w:tc>
      </w:tr>
      <w:tr w:rsidR="00135A25" w:rsidRPr="006B1347" w:rsidTr="00135A25">
        <w:trPr>
          <w:trHeight w:val="360"/>
        </w:trPr>
        <w:tc>
          <w:tcPr>
            <w:tcW w:w="5275" w:type="dxa"/>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III. КАПИТАЛ И РЕЗЕРВЫ </w:t>
            </w:r>
          </w:p>
        </w:tc>
        <w:tc>
          <w:tcPr>
            <w:tcW w:w="1248" w:type="dxa"/>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single" w:sz="8" w:space="0" w:color="auto"/>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702"/>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single" w:sz="4"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Уставный капитал (складочный </w:t>
            </w:r>
            <w:r w:rsidRPr="006B1347">
              <w:rPr>
                <w:rFonts w:ascii="Times New Roman" w:eastAsia="Times New Roman" w:hAnsi="Times New Roman" w:cs="Times New Roman"/>
                <w:sz w:val="28"/>
                <w:szCs w:val="28"/>
              </w:rPr>
              <w:br/>
              <w:t>капитал, уставный фонд, вклады товарищей)</w:t>
            </w:r>
          </w:p>
        </w:tc>
        <w:tc>
          <w:tcPr>
            <w:tcW w:w="1248" w:type="dxa"/>
            <w:vMerge/>
            <w:tcBorders>
              <w:top w:val="single" w:sz="4" w:space="0" w:color="auto"/>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single" w:sz="8" w:space="0" w:color="auto"/>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559"/>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Собственные акции, выкупленные у акционеров</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1320</w:t>
            </w:r>
          </w:p>
        </w:tc>
        <w:tc>
          <w:tcPr>
            <w:tcW w:w="454" w:type="dxa"/>
            <w:gridSpan w:val="2"/>
            <w:tcBorders>
              <w:top w:val="single" w:sz="4" w:space="0" w:color="auto"/>
              <w:left w:val="nil"/>
              <w:bottom w:val="single" w:sz="4" w:space="0" w:color="auto"/>
              <w:right w:val="nil"/>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w:t>
            </w:r>
          </w:p>
        </w:tc>
        <w:tc>
          <w:tcPr>
            <w:tcW w:w="2164" w:type="dxa"/>
            <w:gridSpan w:val="6"/>
            <w:tcBorders>
              <w:top w:val="single" w:sz="4" w:space="0" w:color="auto"/>
              <w:left w:val="nil"/>
              <w:bottom w:val="single" w:sz="4" w:space="0" w:color="auto"/>
              <w:right w:val="nil"/>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c>
          <w:tcPr>
            <w:tcW w:w="479" w:type="dxa"/>
            <w:gridSpan w:val="2"/>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Переоценка внеоборотных активов</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1340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Добавочный капитал (без переоценки)</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1350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16 100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Резервный капитал</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1360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3 100</w:t>
            </w:r>
          </w:p>
        </w:tc>
      </w:tr>
      <w:tr w:rsidR="00135A25" w:rsidRPr="006B1347" w:rsidTr="00135A25">
        <w:trPr>
          <w:trHeight w:val="559"/>
        </w:trPr>
        <w:tc>
          <w:tcPr>
            <w:tcW w:w="228" w:type="dxa"/>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Нераспределенная прибыль (непокрытый убыток)</w:t>
            </w:r>
          </w:p>
        </w:tc>
        <w:tc>
          <w:tcPr>
            <w:tcW w:w="1248"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1370</w:t>
            </w:r>
          </w:p>
        </w:tc>
        <w:tc>
          <w:tcPr>
            <w:tcW w:w="3097" w:type="dxa"/>
            <w:gridSpan w:val="10"/>
            <w:tcBorders>
              <w:top w:val="single" w:sz="4"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270</w:t>
            </w:r>
          </w:p>
        </w:tc>
      </w:tr>
      <w:tr w:rsidR="00135A25" w:rsidRPr="006B1347" w:rsidTr="00135A25">
        <w:trPr>
          <w:trHeight w:val="182"/>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III</w:t>
            </w:r>
          </w:p>
        </w:tc>
        <w:tc>
          <w:tcPr>
            <w:tcW w:w="1248" w:type="dxa"/>
            <w:tcBorders>
              <w:top w:val="single" w:sz="8" w:space="0" w:color="auto"/>
              <w:left w:val="single" w:sz="4" w:space="0" w:color="auto"/>
              <w:bottom w:val="nil"/>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1300</w:t>
            </w:r>
          </w:p>
        </w:tc>
        <w:tc>
          <w:tcPr>
            <w:tcW w:w="3097" w:type="dxa"/>
            <w:gridSpan w:val="10"/>
            <w:tcBorders>
              <w:top w:val="single" w:sz="8" w:space="0" w:color="auto"/>
              <w:left w:val="nil"/>
              <w:bottom w:val="single" w:sz="8"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34 470</w:t>
            </w:r>
          </w:p>
        </w:tc>
      </w:tr>
      <w:tr w:rsidR="00135A25" w:rsidRPr="006B1347" w:rsidTr="00135A25">
        <w:trPr>
          <w:trHeight w:val="300"/>
        </w:trPr>
        <w:tc>
          <w:tcPr>
            <w:tcW w:w="5275" w:type="dxa"/>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IV. ДОЛГОСРОЧНЫЕ ОБЯЗАТЕЛЬСТВА</w:t>
            </w:r>
          </w:p>
        </w:tc>
        <w:tc>
          <w:tcPr>
            <w:tcW w:w="1248" w:type="dxa"/>
            <w:vMerge w:val="restart"/>
            <w:tcBorders>
              <w:top w:val="nil"/>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1410</w:t>
            </w:r>
          </w:p>
        </w:tc>
        <w:tc>
          <w:tcPr>
            <w:tcW w:w="3097" w:type="dxa"/>
            <w:gridSpan w:val="10"/>
            <w:vMerge w:val="restart"/>
            <w:tcBorders>
              <w:top w:val="nil"/>
              <w:left w:val="single" w:sz="8" w:space="0" w:color="auto"/>
              <w:bottom w:val="single" w:sz="4" w:space="0" w:color="000000"/>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300</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Заемные средства</w:t>
            </w:r>
          </w:p>
        </w:tc>
        <w:tc>
          <w:tcPr>
            <w:tcW w:w="1248" w:type="dxa"/>
            <w:vMerge/>
            <w:tcBorders>
              <w:top w:val="nil"/>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nil"/>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Отложенные налоговые обязательства</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1420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Оценочные обязательства</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1430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обязательства</w:t>
            </w:r>
          </w:p>
        </w:tc>
        <w:tc>
          <w:tcPr>
            <w:tcW w:w="1248"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1450</w:t>
            </w:r>
          </w:p>
        </w:tc>
        <w:tc>
          <w:tcPr>
            <w:tcW w:w="3097" w:type="dxa"/>
            <w:gridSpan w:val="10"/>
            <w:tcBorders>
              <w:top w:val="single" w:sz="4"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IV</w:t>
            </w:r>
          </w:p>
        </w:tc>
        <w:tc>
          <w:tcPr>
            <w:tcW w:w="1248" w:type="dxa"/>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1400</w:t>
            </w:r>
          </w:p>
        </w:tc>
        <w:tc>
          <w:tcPr>
            <w:tcW w:w="3097" w:type="dxa"/>
            <w:gridSpan w:val="10"/>
            <w:tcBorders>
              <w:top w:val="single" w:sz="8" w:space="0" w:color="auto"/>
              <w:left w:val="nil"/>
              <w:bottom w:val="single" w:sz="8"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300</w:t>
            </w:r>
          </w:p>
        </w:tc>
      </w:tr>
      <w:tr w:rsidR="00135A25" w:rsidRPr="006B1347" w:rsidTr="00135A25">
        <w:trPr>
          <w:trHeight w:val="300"/>
        </w:trPr>
        <w:tc>
          <w:tcPr>
            <w:tcW w:w="5275" w:type="dxa"/>
            <w:gridSpan w:val="2"/>
            <w:tcBorders>
              <w:top w:val="nil"/>
              <w:left w:val="single" w:sz="4" w:space="0" w:color="auto"/>
              <w:bottom w:val="nil"/>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V. КРАТКОСРОЧНЫЕ ОБЯЗАТЕЛЬСТВА</w:t>
            </w:r>
          </w:p>
        </w:tc>
        <w:tc>
          <w:tcPr>
            <w:tcW w:w="1248" w:type="dxa"/>
            <w:vMerge w:val="restart"/>
            <w:tcBorders>
              <w:top w:val="nil"/>
              <w:left w:val="single" w:sz="4" w:space="0" w:color="auto"/>
              <w:bottom w:val="single" w:sz="4" w:space="0" w:color="000000"/>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1510</w:t>
            </w:r>
          </w:p>
        </w:tc>
        <w:tc>
          <w:tcPr>
            <w:tcW w:w="3097" w:type="dxa"/>
            <w:gridSpan w:val="10"/>
            <w:vMerge w:val="restart"/>
            <w:tcBorders>
              <w:top w:val="nil"/>
              <w:left w:val="single" w:sz="8" w:space="0" w:color="auto"/>
              <w:bottom w:val="single" w:sz="4" w:space="0" w:color="000000"/>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Заемные средства</w:t>
            </w:r>
          </w:p>
        </w:tc>
        <w:tc>
          <w:tcPr>
            <w:tcW w:w="1248" w:type="dxa"/>
            <w:vMerge/>
            <w:tcBorders>
              <w:top w:val="nil"/>
              <w:left w:val="single" w:sz="4" w:space="0" w:color="auto"/>
              <w:bottom w:val="single" w:sz="4" w:space="0" w:color="000000"/>
              <w:right w:val="single" w:sz="8" w:space="0" w:color="000000"/>
            </w:tcBorders>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0" w:type="auto"/>
            <w:gridSpan w:val="10"/>
            <w:vMerge/>
            <w:tcBorders>
              <w:top w:val="nil"/>
              <w:left w:val="single" w:sz="8" w:space="0" w:color="auto"/>
              <w:bottom w:val="single" w:sz="4" w:space="0" w:color="000000"/>
              <w:right w:val="single" w:sz="4" w:space="0" w:color="000000"/>
            </w:tcBorders>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Кредиторская задолженность</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1520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1 495</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Доходы будущих периодов</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1530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Оценочные обязательства</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1540</w:t>
            </w:r>
          </w:p>
        </w:tc>
        <w:tc>
          <w:tcPr>
            <w:tcW w:w="3097" w:type="dxa"/>
            <w:gridSpan w:val="10"/>
            <w:tcBorders>
              <w:top w:val="single" w:sz="4" w:space="0" w:color="auto"/>
              <w:left w:val="nil"/>
              <w:bottom w:val="single" w:sz="4"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8"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Прочие обязательства</w:t>
            </w:r>
          </w:p>
        </w:tc>
        <w:tc>
          <w:tcPr>
            <w:tcW w:w="1248" w:type="dxa"/>
            <w:tcBorders>
              <w:top w:val="single" w:sz="4" w:space="0" w:color="auto"/>
              <w:left w:val="single" w:sz="4" w:space="0" w:color="auto"/>
              <w:bottom w:val="single" w:sz="8"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1550</w:t>
            </w:r>
          </w:p>
        </w:tc>
        <w:tc>
          <w:tcPr>
            <w:tcW w:w="3097" w:type="dxa"/>
            <w:gridSpan w:val="10"/>
            <w:tcBorders>
              <w:top w:val="single" w:sz="4"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nil"/>
              <w:left w:val="nil"/>
              <w:bottom w:val="single" w:sz="4" w:space="0" w:color="auto"/>
              <w:right w:val="nil"/>
            </w:tcBorders>
            <w:tcMar>
              <w:top w:w="0" w:type="dxa"/>
              <w:left w:w="108" w:type="dxa"/>
              <w:bottom w:w="0" w:type="dxa"/>
              <w:right w:w="108" w:type="dxa"/>
            </w:tcMar>
            <w:vAlign w:val="center"/>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по разделу V</w:t>
            </w:r>
          </w:p>
        </w:tc>
        <w:tc>
          <w:tcPr>
            <w:tcW w:w="1248" w:type="dxa"/>
            <w:tcBorders>
              <w:top w:val="single" w:sz="8"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1500</w:t>
            </w:r>
          </w:p>
        </w:tc>
        <w:tc>
          <w:tcPr>
            <w:tcW w:w="3097" w:type="dxa"/>
            <w:gridSpan w:val="10"/>
            <w:tcBorders>
              <w:top w:val="single" w:sz="8" w:space="0" w:color="auto"/>
              <w:left w:val="nil"/>
              <w:bottom w:val="single" w:sz="8" w:space="0" w:color="auto"/>
              <w:right w:val="single" w:sz="4" w:space="0" w:color="000000"/>
            </w:tcBorders>
            <w:tcMar>
              <w:top w:w="0" w:type="dxa"/>
              <w:left w:w="108" w:type="dxa"/>
              <w:bottom w:w="0" w:type="dxa"/>
              <w:right w:w="108" w:type="dxa"/>
            </w:tcMar>
            <w:vAlign w:val="center"/>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1 495</w:t>
            </w:r>
          </w:p>
        </w:tc>
      </w:tr>
      <w:tr w:rsidR="00135A25" w:rsidRPr="006B1347" w:rsidTr="00135A25">
        <w:trPr>
          <w:trHeight w:val="300"/>
        </w:trPr>
        <w:tc>
          <w:tcPr>
            <w:tcW w:w="228" w:type="dxa"/>
            <w:tcBorders>
              <w:top w:val="nil"/>
              <w:left w:val="single" w:sz="4" w:space="0" w:color="auto"/>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after="0" w:line="240" w:lineRule="auto"/>
              <w:rPr>
                <w:rFonts w:ascii="Times New Roman" w:eastAsia="Times New Roman" w:hAnsi="Times New Roman" w:cs="Times New Roman"/>
                <w:sz w:val="28"/>
                <w:szCs w:val="28"/>
              </w:rPr>
            </w:pPr>
          </w:p>
        </w:tc>
        <w:tc>
          <w:tcPr>
            <w:tcW w:w="504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БАЛАНС</w:t>
            </w:r>
          </w:p>
        </w:tc>
        <w:tc>
          <w:tcPr>
            <w:tcW w:w="1248"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135A25" w:rsidRPr="006B1347" w:rsidRDefault="00135A25" w:rsidP="00135A25">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1700</w:t>
            </w:r>
          </w:p>
        </w:tc>
        <w:tc>
          <w:tcPr>
            <w:tcW w:w="3097" w:type="dxa"/>
            <w:gridSpan w:val="10"/>
            <w:tcBorders>
              <w:top w:val="nil"/>
              <w:left w:val="nil"/>
              <w:bottom w:val="single" w:sz="8" w:space="0" w:color="auto"/>
              <w:right w:val="single" w:sz="4" w:space="0" w:color="000000"/>
            </w:tcBorders>
            <w:tcMar>
              <w:top w:w="0" w:type="dxa"/>
              <w:left w:w="108" w:type="dxa"/>
              <w:bottom w:w="0" w:type="dxa"/>
              <w:right w:w="108" w:type="dxa"/>
            </w:tcMar>
            <w:vAlign w:val="bottom"/>
          </w:tcPr>
          <w:p w:rsidR="00135A25" w:rsidRPr="006B1347" w:rsidRDefault="00135A25" w:rsidP="00135A25">
            <w:pPr>
              <w:spacing w:before="100" w:beforeAutospacing="1" w:after="100" w:afterAutospacing="1" w:line="240" w:lineRule="auto"/>
              <w:jc w:val="center"/>
              <w:rPr>
                <w:rFonts w:ascii="Times New Roman" w:hAnsi="Times New Roman" w:cs="Times New Roman"/>
                <w:sz w:val="28"/>
                <w:szCs w:val="28"/>
              </w:rPr>
            </w:pPr>
            <w:r w:rsidRPr="006B1347">
              <w:rPr>
                <w:rFonts w:ascii="Times New Roman" w:hAnsi="Times New Roman" w:cs="Times New Roman"/>
                <w:sz w:val="28"/>
                <w:szCs w:val="28"/>
              </w:rPr>
              <w:t>36 265</w:t>
            </w:r>
          </w:p>
        </w:tc>
      </w:tr>
    </w:tbl>
    <w:p w:rsidR="00135A25" w:rsidRPr="006B1347" w:rsidRDefault="00135A25" w:rsidP="00135A25">
      <w:pPr>
        <w:spacing w:after="0" w:line="240" w:lineRule="auto"/>
        <w:rPr>
          <w:rFonts w:ascii="Times New Roman" w:eastAsia="Times New Roman" w:hAnsi="Times New Roman" w:cs="Times New Roman"/>
          <w:sz w:val="28"/>
          <w:szCs w:val="28"/>
        </w:rPr>
      </w:pPr>
    </w:p>
    <w:p w:rsidR="00135A25" w:rsidRPr="006B1347" w:rsidRDefault="00135A25" w:rsidP="00103B4F">
      <w:pPr>
        <w:pStyle w:val="a5"/>
        <w:numPr>
          <w:ilvl w:val="0"/>
          <w:numId w:val="18"/>
        </w:numPr>
        <w:tabs>
          <w:tab w:val="left" w:pos="709"/>
        </w:tabs>
        <w:ind w:hanging="371"/>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135A25" w:rsidRPr="006B1347" w:rsidRDefault="00135A25" w:rsidP="00135A25">
      <w:pPr>
        <w:pStyle w:val="a5"/>
        <w:tabs>
          <w:tab w:val="left" w:pos="709"/>
        </w:tabs>
        <w:ind w:left="0"/>
        <w:rPr>
          <w:rFonts w:ascii="Times New Roman" w:eastAsia="Times New Roman" w:hAnsi="Times New Roman" w:cs="Times New Roman"/>
          <w:b/>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pStyle w:val="a5"/>
        <w:tabs>
          <w:tab w:val="left" w:pos="709"/>
        </w:tabs>
        <w:ind w:left="0"/>
        <w:rPr>
          <w:rFonts w:ascii="Times New Roman" w:eastAsia="Times New Roman" w:hAnsi="Times New Roman" w:cs="Times New Roman"/>
          <w:b/>
          <w:color w:val="000000" w:themeColor="text1"/>
          <w:sz w:val="28"/>
          <w:szCs w:val="28"/>
        </w:rPr>
      </w:pPr>
    </w:p>
    <w:p w:rsidR="00135A25" w:rsidRPr="006B1347" w:rsidRDefault="00135A25" w:rsidP="00135A25">
      <w:pPr>
        <w:pStyle w:val="a5"/>
        <w:rPr>
          <w:rFonts w:ascii="Times New Roman" w:eastAsia="Times New Roman" w:hAnsi="Times New Roman" w:cs="Times New Roman"/>
          <w:b/>
          <w:color w:val="000000" w:themeColor="text1"/>
          <w:sz w:val="28"/>
          <w:szCs w:val="28"/>
        </w:rPr>
      </w:pPr>
    </w:p>
    <w:p w:rsidR="00135A25" w:rsidRPr="006B1347" w:rsidRDefault="00135A25" w:rsidP="00103B4F">
      <w:pPr>
        <w:pStyle w:val="a5"/>
        <w:numPr>
          <w:ilvl w:val="0"/>
          <w:numId w:val="18"/>
        </w:numPr>
        <w:tabs>
          <w:tab w:val="left" w:pos="1120"/>
        </w:tabs>
        <w:ind w:hanging="371"/>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Примерная тематика НИР по теме</w:t>
      </w:r>
    </w:p>
    <w:p w:rsidR="00135A25" w:rsidRPr="006B1347" w:rsidRDefault="00135A25" w:rsidP="00135A25">
      <w:pPr>
        <w:pStyle w:val="a5"/>
        <w:tabs>
          <w:tab w:val="left" w:pos="1120"/>
        </w:tabs>
        <w:ind w:left="1080"/>
        <w:rPr>
          <w:rFonts w:ascii="Times New Roman" w:eastAsia="Times New Roman" w:hAnsi="Times New Roman" w:cs="Times New Roman"/>
          <w:b/>
          <w:color w:val="000000" w:themeColor="text1"/>
          <w:sz w:val="28"/>
          <w:szCs w:val="28"/>
        </w:rPr>
      </w:pPr>
    </w:p>
    <w:p w:rsidR="00135A25" w:rsidRPr="006B1347" w:rsidRDefault="00135A25" w:rsidP="00D27028">
      <w:pPr>
        <w:pStyle w:val="a5"/>
        <w:numPr>
          <w:ilvl w:val="0"/>
          <w:numId w:val="55"/>
        </w:numPr>
        <w:rPr>
          <w:rFonts w:ascii="Times New Roman" w:hAnsi="Times New Roman" w:cs="Times New Roman"/>
          <w:sz w:val="28"/>
          <w:szCs w:val="28"/>
        </w:rPr>
      </w:pPr>
      <w:r w:rsidRPr="006B1347">
        <w:rPr>
          <w:rFonts w:ascii="Times New Roman" w:hAnsi="Times New Roman" w:cs="Times New Roman"/>
          <w:sz w:val="28"/>
          <w:szCs w:val="28"/>
        </w:rPr>
        <w:t>Связь баланса с другими отчетными формами</w:t>
      </w:r>
    </w:p>
    <w:p w:rsidR="00135A25" w:rsidRPr="006B1347" w:rsidRDefault="00135A25" w:rsidP="00D27028">
      <w:pPr>
        <w:pStyle w:val="a5"/>
        <w:numPr>
          <w:ilvl w:val="0"/>
          <w:numId w:val="55"/>
        </w:numPr>
        <w:rPr>
          <w:rFonts w:ascii="Times New Roman" w:hAnsi="Times New Roman" w:cs="Times New Roman"/>
          <w:sz w:val="28"/>
          <w:szCs w:val="28"/>
        </w:rPr>
      </w:pPr>
      <w:r w:rsidRPr="006B1347">
        <w:rPr>
          <w:rFonts w:ascii="Times New Roman" w:hAnsi="Times New Roman" w:cs="Times New Roman"/>
          <w:sz w:val="28"/>
          <w:szCs w:val="28"/>
        </w:rPr>
        <w:t>Связь баланса и счетов бухгалтерского учета</w:t>
      </w:r>
    </w:p>
    <w:p w:rsidR="00135A25" w:rsidRPr="006B1347" w:rsidRDefault="00135A25" w:rsidP="00135A25">
      <w:pPr>
        <w:pStyle w:val="a5"/>
        <w:rPr>
          <w:rFonts w:ascii="Times New Roman" w:hAnsi="Times New Roman" w:cs="Times New Roman"/>
          <w:sz w:val="28"/>
          <w:szCs w:val="28"/>
        </w:rPr>
      </w:pPr>
    </w:p>
    <w:p w:rsidR="00135A25" w:rsidRPr="006B1347" w:rsidRDefault="00135A25" w:rsidP="00103B4F">
      <w:pPr>
        <w:pStyle w:val="a5"/>
        <w:numPr>
          <w:ilvl w:val="0"/>
          <w:numId w:val="18"/>
        </w:numPr>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pStyle w:val="32"/>
        <w:ind w:left="-57" w:firstLine="0"/>
        <w:jc w:val="both"/>
        <w:rPr>
          <w:b/>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lastRenderedPageBreak/>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w:t>
            </w:r>
            <w:r w:rsidRPr="006B1347">
              <w:rPr>
                <w:rFonts w:ascii="Times New Roman" w:hAnsi="Times New Roman" w:cs="Times New Roman"/>
                <w:sz w:val="24"/>
                <w:szCs w:val="24"/>
              </w:rPr>
              <w:lastRenderedPageBreak/>
              <w:t>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6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lastRenderedPageBreak/>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35A25" w:rsidRPr="006B1347" w:rsidRDefault="00135A25" w:rsidP="00D27028">
      <w:pPr>
        <w:numPr>
          <w:ilvl w:val="0"/>
          <w:numId w:val="31"/>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Индекс</w:t>
      </w:r>
      <w:r w:rsidRPr="006B1347">
        <w:rPr>
          <w:rFonts w:ascii="Times New Roman" w:hAnsi="Times New Roman" w:cs="Times New Roman"/>
          <w:color w:val="000000" w:themeColor="text1"/>
          <w:sz w:val="28"/>
          <w:szCs w:val="28"/>
          <w:shd w:val="clear" w:color="auto" w:fill="FFFFFF"/>
        </w:rPr>
        <w:t xml:space="preserve"> </w:t>
      </w:r>
      <w:r w:rsidRPr="006B1347">
        <w:rPr>
          <w:rFonts w:ascii="Times New Roman" w:hAnsi="Times New Roman" w:cs="Times New Roman"/>
          <w:sz w:val="28"/>
          <w:szCs w:val="28"/>
        </w:rPr>
        <w:t>ОД.О.01.1.4.79.</w:t>
      </w:r>
      <w:r w:rsidRPr="006B1347">
        <w:rPr>
          <w:rFonts w:ascii="Times New Roman" w:eastAsia="Times New Roman" w:hAnsi="Times New Roman" w:cs="Times New Roman"/>
          <w:b/>
          <w:color w:val="000000" w:themeColor="text1"/>
          <w:sz w:val="28"/>
          <w:szCs w:val="28"/>
        </w:rPr>
        <w:t xml:space="preserve"> Тема: «</w:t>
      </w:r>
      <w:r w:rsidRPr="006B1347">
        <w:rPr>
          <w:rFonts w:ascii="Times New Roman" w:hAnsi="Times New Roman" w:cs="Times New Roman"/>
          <w:sz w:val="28"/>
          <w:szCs w:val="28"/>
        </w:rPr>
        <w:t>Прибыль и убытки организации. Отчеты</w:t>
      </w:r>
      <w:r w:rsidRPr="006B1347">
        <w:rPr>
          <w:rFonts w:ascii="Times New Roman" w:eastAsia="Times New Roman" w:hAnsi="Times New Roman" w:cs="Times New Roman"/>
          <w:b/>
          <w:color w:val="000000" w:themeColor="text1"/>
          <w:sz w:val="28"/>
          <w:szCs w:val="28"/>
        </w:rPr>
        <w:t>»</w:t>
      </w:r>
    </w:p>
    <w:p w:rsidR="00135A25" w:rsidRPr="006B1347" w:rsidRDefault="00135A25" w:rsidP="00D27028">
      <w:pPr>
        <w:numPr>
          <w:ilvl w:val="0"/>
          <w:numId w:val="31"/>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D27028">
      <w:pPr>
        <w:numPr>
          <w:ilvl w:val="0"/>
          <w:numId w:val="31"/>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Методы обучения: </w:t>
      </w:r>
      <w:r w:rsidRPr="006B1347">
        <w:rPr>
          <w:rFonts w:ascii="Times New Roman" w:hAnsi="Times New Roman" w:cs="Times New Roman"/>
          <w:sz w:val="28"/>
          <w:szCs w:val="28"/>
        </w:rPr>
        <w:t>объяснительно-иллюстративный, частично-поисковый</w:t>
      </w:r>
      <w:r w:rsidRPr="006B1347">
        <w:rPr>
          <w:rFonts w:ascii="Times New Roman" w:hAnsi="Times New Roman" w:cs="Times New Roman"/>
          <w:color w:val="000000" w:themeColor="text1"/>
          <w:sz w:val="28"/>
          <w:szCs w:val="28"/>
        </w:rPr>
        <w:t>.</w:t>
      </w:r>
    </w:p>
    <w:p w:rsidR="00135A25" w:rsidRPr="006B1347" w:rsidRDefault="00135A25" w:rsidP="00D27028">
      <w:pPr>
        <w:numPr>
          <w:ilvl w:val="0"/>
          <w:numId w:val="32"/>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(актуальность изучаемой проблемы).</w:t>
      </w:r>
    </w:p>
    <w:p w:rsidR="00135A25" w:rsidRPr="006B1347" w:rsidRDefault="00135A25" w:rsidP="00135A25">
      <w:pPr>
        <w:pStyle w:val="a5"/>
        <w:tabs>
          <w:tab w:val="left" w:pos="567"/>
        </w:tabs>
        <w:ind w:left="0"/>
        <w:jc w:val="both"/>
        <w:rPr>
          <w:rFonts w:ascii="Times New Roman" w:hAnsi="Times New Roman" w:cs="Times New Roman"/>
          <w:b/>
          <w:color w:val="000000" w:themeColor="text1"/>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r w:rsidRPr="006B1347">
        <w:rPr>
          <w:rFonts w:ascii="Times New Roman" w:hAnsi="Times New Roman" w:cs="Times New Roman"/>
          <w:color w:val="000000" w:themeColor="text1"/>
          <w:sz w:val="28"/>
          <w:szCs w:val="28"/>
        </w:rPr>
        <w:t xml:space="preserve">. </w:t>
      </w:r>
    </w:p>
    <w:p w:rsidR="00135A25" w:rsidRPr="006B1347" w:rsidRDefault="00135A25" w:rsidP="00135A25">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D27028">
      <w:pPr>
        <w:numPr>
          <w:ilvl w:val="0"/>
          <w:numId w:val="33"/>
        </w:numPr>
        <w:tabs>
          <w:tab w:val="left" w:pos="1560"/>
        </w:tabs>
        <w:spacing w:after="0" w:line="240" w:lineRule="auto"/>
        <w:ind w:left="426" w:hanging="37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eastAsia="Times New Roman" w:hAnsi="Times New Roman" w:cs="Times New Roman"/>
          <w:color w:val="000000" w:themeColor="text1"/>
          <w:sz w:val="28"/>
          <w:szCs w:val="28"/>
        </w:rPr>
        <w:t>учебная комната.</w:t>
      </w:r>
    </w:p>
    <w:p w:rsidR="00135A25" w:rsidRPr="006B1347" w:rsidRDefault="00135A25" w:rsidP="00D27028">
      <w:pPr>
        <w:numPr>
          <w:ilvl w:val="0"/>
          <w:numId w:val="33"/>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r w:rsidRPr="006B1347">
        <w:rPr>
          <w:rFonts w:ascii="Times New Roman" w:hAnsi="Times New Roman" w:cs="Times New Roman"/>
          <w:color w:val="000000" w:themeColor="text1"/>
          <w:sz w:val="28"/>
          <w:szCs w:val="28"/>
        </w:rPr>
        <w:t>.</w:t>
      </w:r>
    </w:p>
    <w:p w:rsidR="00135A25" w:rsidRPr="006B1347" w:rsidRDefault="00135A25" w:rsidP="00D27028">
      <w:pPr>
        <w:numPr>
          <w:ilvl w:val="0"/>
          <w:numId w:val="33"/>
        </w:numPr>
        <w:tabs>
          <w:tab w:val="left" w:pos="567"/>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33"/>
        </w:numPr>
        <w:tabs>
          <w:tab w:val="left" w:pos="1120"/>
        </w:tabs>
        <w:spacing w:after="0" w:line="240" w:lineRule="auto"/>
        <w:ind w:left="1120" w:hanging="50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135A25" w:rsidRPr="006B1347" w:rsidRDefault="00135A25" w:rsidP="00135A25">
      <w:pPr>
        <w:spacing w:after="0" w:line="240" w:lineRule="auto"/>
        <w:rPr>
          <w:rFonts w:ascii="Times New Roman" w:hAnsi="Times New Roman" w:cs="Times New Roman"/>
          <w:sz w:val="28"/>
          <w:szCs w:val="28"/>
        </w:rPr>
      </w:pPr>
    </w:p>
    <w:p w:rsidR="00135A25" w:rsidRPr="006B1347" w:rsidRDefault="00135A25" w:rsidP="00135A25">
      <w:pPr>
        <w:pStyle w:val="a9"/>
        <w:rPr>
          <w:sz w:val="28"/>
          <w:szCs w:val="28"/>
        </w:rPr>
      </w:pPr>
      <w:r w:rsidRPr="006B1347">
        <w:rPr>
          <w:rStyle w:val="ac"/>
          <w:sz w:val="28"/>
          <w:szCs w:val="28"/>
        </w:rPr>
        <w:t>Отчет о прибылях и убытках</w:t>
      </w:r>
      <w:r w:rsidRPr="006B1347">
        <w:rPr>
          <w:sz w:val="28"/>
          <w:szCs w:val="28"/>
        </w:rPr>
        <w:t xml:space="preserve"> характеризует результаты деятельности организации за отчетный период и показывает, каким образом она получила прибыли и убытки (путем сопоставления доходов и расходов).</w:t>
      </w:r>
    </w:p>
    <w:p w:rsidR="00135A25" w:rsidRPr="006B1347" w:rsidRDefault="00135A25" w:rsidP="00135A25">
      <w:pPr>
        <w:pStyle w:val="a9"/>
        <w:rPr>
          <w:sz w:val="28"/>
          <w:szCs w:val="28"/>
        </w:rPr>
      </w:pPr>
      <w:r w:rsidRPr="006B1347">
        <w:rPr>
          <w:sz w:val="28"/>
          <w:szCs w:val="28"/>
        </w:rPr>
        <w:t>Отчет о прибылях и убытках вместе с бухгалтерским балансом является важным источником информации для всестороннего анализа получения прибыли.</w:t>
      </w:r>
    </w:p>
    <w:p w:rsidR="00135A25" w:rsidRPr="006B1347" w:rsidRDefault="00135A25" w:rsidP="00135A25">
      <w:pPr>
        <w:pStyle w:val="a9"/>
        <w:rPr>
          <w:sz w:val="28"/>
          <w:szCs w:val="28"/>
        </w:rPr>
      </w:pPr>
      <w:r w:rsidRPr="006B1347">
        <w:rPr>
          <w:sz w:val="28"/>
          <w:szCs w:val="28"/>
        </w:rPr>
        <w:t>Информация, представленная в отчете, позволяет оценить изменение доходов и расходов организации в отчетном периоде по сравнению с предыдущим, проанализировать состав, структуру и динамику валовой прибыли, прибыли от продаж, чистой прибыли, а также выявить факторы формирования конечного финансового результата. Обобщив результаты анализа, можно выявить неиспользованные возможности увеличения прибыли организации, повышения уровня ее рентабельности.</w:t>
      </w:r>
    </w:p>
    <w:p w:rsidR="00135A25" w:rsidRPr="006B1347" w:rsidRDefault="00135A25" w:rsidP="00135A25">
      <w:pPr>
        <w:pStyle w:val="a9"/>
        <w:rPr>
          <w:sz w:val="28"/>
          <w:szCs w:val="28"/>
        </w:rPr>
      </w:pPr>
      <w:r w:rsidRPr="006B1347">
        <w:rPr>
          <w:sz w:val="28"/>
          <w:szCs w:val="28"/>
        </w:rPr>
        <w:t>Информация, представленная в отчете о прибылях и убытках, позволяет всем заинтересованным пользователям сделать вывод о том, насколько эффективна деятельность данной организации и насколько оправданы и выгодны вложения в ее активы.</w:t>
      </w:r>
    </w:p>
    <w:p w:rsidR="00135A25" w:rsidRPr="006B1347" w:rsidRDefault="00135A25" w:rsidP="00135A25">
      <w:pPr>
        <w:pStyle w:val="a9"/>
        <w:rPr>
          <w:sz w:val="28"/>
          <w:szCs w:val="28"/>
        </w:rPr>
      </w:pPr>
      <w:r w:rsidRPr="006B1347">
        <w:rPr>
          <w:sz w:val="28"/>
          <w:szCs w:val="28"/>
        </w:rPr>
        <w:t>В мировой практике используется несколько вариантов построения отчета о прибылях и убытках, классификация которых обобщена на рис. 1. При этом можно выделить следующие основания классификации по:</w:t>
      </w:r>
    </w:p>
    <w:p w:rsidR="00135A25" w:rsidRPr="006B1347" w:rsidRDefault="00135A25" w:rsidP="00D27028">
      <w:pPr>
        <w:numPr>
          <w:ilvl w:val="0"/>
          <w:numId w:val="161"/>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подходу к классификации затрат:</w:t>
      </w:r>
    </w:p>
    <w:p w:rsidR="00135A25" w:rsidRPr="006B1347" w:rsidRDefault="00135A25" w:rsidP="00D27028">
      <w:pPr>
        <w:numPr>
          <w:ilvl w:val="0"/>
          <w:numId w:val="161"/>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расположению показателей;</w:t>
      </w:r>
    </w:p>
    <w:p w:rsidR="00135A25" w:rsidRPr="006B1347" w:rsidRDefault="00135A25" w:rsidP="00D27028">
      <w:pPr>
        <w:numPr>
          <w:ilvl w:val="0"/>
          <w:numId w:val="161"/>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способу получения финансового результата;</w:t>
      </w:r>
    </w:p>
    <w:p w:rsidR="00135A25" w:rsidRPr="006B1347" w:rsidRDefault="00135A25" w:rsidP="00D27028">
      <w:pPr>
        <w:numPr>
          <w:ilvl w:val="0"/>
          <w:numId w:val="161"/>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способу раскрытия разности между доходами и расходами.</w:t>
      </w:r>
    </w:p>
    <w:p w:rsidR="00135A25" w:rsidRPr="006B1347" w:rsidRDefault="00135A25" w:rsidP="00135A25">
      <w:pPr>
        <w:pStyle w:val="a9"/>
        <w:rPr>
          <w:sz w:val="28"/>
          <w:szCs w:val="28"/>
        </w:rPr>
      </w:pPr>
      <w:r w:rsidRPr="006B1347">
        <w:rPr>
          <w:noProof/>
          <w:sz w:val="28"/>
          <w:szCs w:val="28"/>
        </w:rPr>
        <w:drawing>
          <wp:inline distT="0" distB="0" distL="0" distR="0" wp14:anchorId="6BA38123" wp14:editId="7A9E0C54">
            <wp:extent cx="4810760" cy="3037205"/>
            <wp:effectExtent l="0" t="0" r="8890" b="0"/>
            <wp:docPr id="8" name="Рисунок 8" descr="http://www.grandars.ru/images/1/review/id/548/38dce1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ndars.ru/images/1/review/id/548/38dce185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760" cy="3037205"/>
                    </a:xfrm>
                    <a:prstGeom prst="rect">
                      <a:avLst/>
                    </a:prstGeom>
                    <a:noFill/>
                    <a:ln>
                      <a:noFill/>
                    </a:ln>
                  </pic:spPr>
                </pic:pic>
              </a:graphicData>
            </a:graphic>
          </wp:inline>
        </w:drawing>
      </w:r>
    </w:p>
    <w:p w:rsidR="00135A25" w:rsidRPr="006B1347" w:rsidRDefault="00135A25" w:rsidP="00135A25">
      <w:pPr>
        <w:pStyle w:val="a9"/>
        <w:rPr>
          <w:sz w:val="28"/>
          <w:szCs w:val="28"/>
        </w:rPr>
      </w:pPr>
      <w:r w:rsidRPr="006B1347">
        <w:rPr>
          <w:sz w:val="28"/>
          <w:szCs w:val="28"/>
        </w:rPr>
        <w:t>Рис. 1. Классификация форматов отчета о прибылях и убытках</w:t>
      </w:r>
    </w:p>
    <w:p w:rsidR="00135A25" w:rsidRPr="006B1347" w:rsidRDefault="00135A25" w:rsidP="00135A25">
      <w:pPr>
        <w:pStyle w:val="a9"/>
        <w:rPr>
          <w:sz w:val="28"/>
          <w:szCs w:val="28"/>
        </w:rPr>
      </w:pPr>
      <w:r w:rsidRPr="006B1347">
        <w:rPr>
          <w:rStyle w:val="ac"/>
          <w:sz w:val="28"/>
          <w:szCs w:val="28"/>
        </w:rPr>
        <w:lastRenderedPageBreak/>
        <w:t>В зависимости от подхода к классификации затрат</w:t>
      </w:r>
      <w:r w:rsidRPr="006B1347">
        <w:rPr>
          <w:sz w:val="28"/>
          <w:szCs w:val="28"/>
        </w:rPr>
        <w:t xml:space="preserve"> выделяются форматы затрат и себестоимости. В международных стандартах финансовой отчетности используется иная терминология.</w:t>
      </w:r>
    </w:p>
    <w:p w:rsidR="00135A25" w:rsidRPr="006B1347" w:rsidRDefault="00135A25" w:rsidP="00135A25">
      <w:pPr>
        <w:pStyle w:val="a9"/>
        <w:rPr>
          <w:sz w:val="28"/>
          <w:szCs w:val="28"/>
        </w:rPr>
      </w:pPr>
      <w:r w:rsidRPr="006B1347">
        <w:rPr>
          <w:sz w:val="28"/>
          <w:szCs w:val="28"/>
        </w:rPr>
        <w:t>В МСФО 1 «Представление финансовой отчетности» приведены два альтернативных варианта классификации операционных и иных затрат:</w:t>
      </w:r>
      <w:r w:rsidRPr="006B1347">
        <w:rPr>
          <w:rStyle w:val="ac"/>
          <w:sz w:val="28"/>
          <w:szCs w:val="28"/>
        </w:rPr>
        <w:t xml:space="preserve"> по характеру затрат</w:t>
      </w:r>
      <w:r w:rsidRPr="006B1347">
        <w:rPr>
          <w:sz w:val="28"/>
          <w:szCs w:val="28"/>
        </w:rPr>
        <w:t xml:space="preserve"> (естественный формат) и по назначению (функциональный формат).</w:t>
      </w:r>
    </w:p>
    <w:p w:rsidR="00135A25" w:rsidRPr="006B1347" w:rsidRDefault="00135A25" w:rsidP="00135A25">
      <w:pPr>
        <w:pStyle w:val="a9"/>
        <w:rPr>
          <w:sz w:val="28"/>
          <w:szCs w:val="28"/>
        </w:rPr>
      </w:pPr>
      <w:r w:rsidRPr="006B1347">
        <w:rPr>
          <w:rStyle w:val="ac"/>
          <w:sz w:val="28"/>
          <w:szCs w:val="28"/>
        </w:rPr>
        <w:t>При естественном формате (формате затрат)</w:t>
      </w:r>
      <w:r w:rsidRPr="006B1347">
        <w:rPr>
          <w:sz w:val="28"/>
          <w:szCs w:val="28"/>
        </w:rPr>
        <w:t xml:space="preserve"> затраты классифицируются следующим образом:</w:t>
      </w:r>
    </w:p>
    <w:p w:rsidR="00135A25" w:rsidRPr="006B1347" w:rsidRDefault="00135A25" w:rsidP="00D27028">
      <w:pPr>
        <w:numPr>
          <w:ilvl w:val="0"/>
          <w:numId w:val="162"/>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материалы;</w:t>
      </w:r>
    </w:p>
    <w:p w:rsidR="00135A25" w:rsidRPr="006B1347" w:rsidRDefault="00135A25" w:rsidP="00D27028">
      <w:pPr>
        <w:numPr>
          <w:ilvl w:val="0"/>
          <w:numId w:val="162"/>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расходы на заработную плату;</w:t>
      </w:r>
    </w:p>
    <w:p w:rsidR="00135A25" w:rsidRPr="006B1347" w:rsidRDefault="00135A25" w:rsidP="00D27028">
      <w:pPr>
        <w:numPr>
          <w:ilvl w:val="0"/>
          <w:numId w:val="162"/>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амортизационные отчисления и др.</w:t>
      </w:r>
    </w:p>
    <w:p w:rsidR="00135A25" w:rsidRPr="006B1347" w:rsidRDefault="00135A25" w:rsidP="00135A25">
      <w:pPr>
        <w:pStyle w:val="a9"/>
        <w:rPr>
          <w:sz w:val="28"/>
          <w:szCs w:val="28"/>
        </w:rPr>
      </w:pPr>
      <w:r w:rsidRPr="006B1347">
        <w:rPr>
          <w:sz w:val="28"/>
          <w:szCs w:val="28"/>
        </w:rPr>
        <w:t>Важным отличием форматов затрат и себестоимости является отражение в естественном формате изменений в запасах готовых изделий и незавершенного производства.</w:t>
      </w:r>
    </w:p>
    <w:p w:rsidR="00135A25" w:rsidRPr="006B1347" w:rsidRDefault="00135A25" w:rsidP="00135A25">
      <w:pPr>
        <w:pStyle w:val="a9"/>
        <w:rPr>
          <w:sz w:val="28"/>
          <w:szCs w:val="28"/>
        </w:rPr>
      </w:pPr>
      <w:r w:rsidRPr="006B1347">
        <w:rPr>
          <w:rStyle w:val="ac"/>
          <w:sz w:val="28"/>
          <w:szCs w:val="28"/>
        </w:rPr>
        <w:t>Функциональная схема распределения затрат</w:t>
      </w:r>
      <w:r w:rsidRPr="006B1347">
        <w:rPr>
          <w:sz w:val="28"/>
          <w:szCs w:val="28"/>
        </w:rPr>
        <w:t xml:space="preserve"> предполагает группировку затрат по классам в соответствии с их функцией, например: себестоимость продаж: коммерческие расходы; административные расходы и др.</w:t>
      </w:r>
    </w:p>
    <w:p w:rsidR="00135A25" w:rsidRPr="006B1347" w:rsidRDefault="00135A25" w:rsidP="00135A25">
      <w:pPr>
        <w:pStyle w:val="a9"/>
        <w:rPr>
          <w:sz w:val="28"/>
          <w:szCs w:val="28"/>
        </w:rPr>
      </w:pPr>
      <w:r w:rsidRPr="006B1347">
        <w:rPr>
          <w:sz w:val="28"/>
          <w:szCs w:val="28"/>
        </w:rPr>
        <w:t>Компании, применяющие функциональную схему классификации расходов, должны раскрывать дополнительную информацию о характере расходов, в том числе на амортизационные отчисления и оплату труда.</w:t>
      </w:r>
    </w:p>
    <w:p w:rsidR="00135A25" w:rsidRPr="006B1347" w:rsidRDefault="00135A25" w:rsidP="00135A25">
      <w:pPr>
        <w:pStyle w:val="a9"/>
        <w:rPr>
          <w:sz w:val="28"/>
          <w:szCs w:val="28"/>
        </w:rPr>
      </w:pPr>
      <w:r w:rsidRPr="006B1347">
        <w:rPr>
          <w:sz w:val="28"/>
          <w:szCs w:val="28"/>
        </w:rPr>
        <w:t>На практике отчеты о прибылях и убытках большинства компаний представляют собой сочетание естественной и функциональной схем.</w:t>
      </w:r>
    </w:p>
    <w:p w:rsidR="00135A25" w:rsidRPr="006B1347" w:rsidRDefault="00135A25" w:rsidP="00135A25">
      <w:pPr>
        <w:pStyle w:val="a9"/>
        <w:rPr>
          <w:sz w:val="28"/>
          <w:szCs w:val="28"/>
        </w:rPr>
      </w:pPr>
      <w:r w:rsidRPr="006B1347">
        <w:rPr>
          <w:sz w:val="28"/>
          <w:szCs w:val="28"/>
        </w:rPr>
        <w:t xml:space="preserve">1. </w:t>
      </w:r>
      <w:r w:rsidRPr="006B1347">
        <w:rPr>
          <w:rStyle w:val="ac"/>
          <w:sz w:val="28"/>
          <w:szCs w:val="28"/>
        </w:rPr>
        <w:t>По расположению показателей</w:t>
      </w:r>
      <w:r w:rsidRPr="006B1347">
        <w:rPr>
          <w:sz w:val="28"/>
          <w:szCs w:val="28"/>
        </w:rPr>
        <w:t xml:space="preserve"> можно выделить последовательную, параллельную и матричную формы отчета о прибылях и убытках.</w:t>
      </w:r>
    </w:p>
    <w:p w:rsidR="00135A25" w:rsidRPr="006B1347" w:rsidRDefault="00135A25" w:rsidP="00135A25">
      <w:pPr>
        <w:pStyle w:val="a9"/>
        <w:rPr>
          <w:sz w:val="28"/>
          <w:szCs w:val="28"/>
        </w:rPr>
      </w:pPr>
      <w:r w:rsidRPr="006B1347">
        <w:rPr>
          <w:rStyle w:val="ac"/>
          <w:sz w:val="28"/>
          <w:szCs w:val="28"/>
        </w:rPr>
        <w:t>В параллельной форме</w:t>
      </w:r>
      <w:r w:rsidRPr="006B1347">
        <w:rPr>
          <w:sz w:val="28"/>
          <w:szCs w:val="28"/>
        </w:rPr>
        <w:t xml:space="preserve"> записываются слева расходы, справа доходы (или наоборот), а финансовый результат отражается на той стороне, где достигнуто превышение.</w:t>
      </w:r>
    </w:p>
    <w:p w:rsidR="00135A25" w:rsidRPr="006B1347" w:rsidRDefault="00135A25" w:rsidP="00135A25">
      <w:pPr>
        <w:pStyle w:val="a9"/>
        <w:rPr>
          <w:sz w:val="28"/>
          <w:szCs w:val="28"/>
        </w:rPr>
      </w:pPr>
      <w:r w:rsidRPr="006B1347">
        <w:rPr>
          <w:rStyle w:val="ac"/>
          <w:sz w:val="28"/>
          <w:szCs w:val="28"/>
        </w:rPr>
        <w:t>При последовательной форме</w:t>
      </w:r>
      <w:r w:rsidRPr="006B1347">
        <w:rPr>
          <w:sz w:val="28"/>
          <w:szCs w:val="28"/>
        </w:rPr>
        <w:t xml:space="preserve"> запись статей производится сверху вниз: доходы, расходы (или наоборот), финансовый результат.</w:t>
      </w:r>
    </w:p>
    <w:p w:rsidR="00135A25" w:rsidRPr="006B1347" w:rsidRDefault="00135A25" w:rsidP="00135A25">
      <w:pPr>
        <w:pStyle w:val="a9"/>
        <w:rPr>
          <w:sz w:val="28"/>
          <w:szCs w:val="28"/>
        </w:rPr>
      </w:pPr>
      <w:r w:rsidRPr="006B1347">
        <w:rPr>
          <w:rStyle w:val="ac"/>
          <w:sz w:val="28"/>
          <w:szCs w:val="28"/>
        </w:rPr>
        <w:t>В матричной (шахматной) форме</w:t>
      </w:r>
      <w:r w:rsidRPr="006B1347">
        <w:rPr>
          <w:sz w:val="28"/>
          <w:szCs w:val="28"/>
        </w:rPr>
        <w:t xml:space="preserve"> строки отражают расходы, столбцы — доходы (или наоборот).</w:t>
      </w:r>
    </w:p>
    <w:p w:rsidR="00135A25" w:rsidRPr="006B1347" w:rsidRDefault="00135A25" w:rsidP="00135A25">
      <w:pPr>
        <w:pStyle w:val="a9"/>
        <w:rPr>
          <w:sz w:val="28"/>
          <w:szCs w:val="28"/>
        </w:rPr>
      </w:pPr>
      <w:r w:rsidRPr="006B1347">
        <w:rPr>
          <w:sz w:val="28"/>
          <w:szCs w:val="28"/>
        </w:rPr>
        <w:t xml:space="preserve">2. </w:t>
      </w:r>
      <w:r w:rsidRPr="006B1347">
        <w:rPr>
          <w:rStyle w:val="ac"/>
          <w:sz w:val="28"/>
          <w:szCs w:val="28"/>
        </w:rPr>
        <w:t>По способу получения финансового результата</w:t>
      </w:r>
      <w:r w:rsidRPr="006B1347">
        <w:rPr>
          <w:sz w:val="28"/>
          <w:szCs w:val="28"/>
        </w:rPr>
        <w:t xml:space="preserve"> выделяют форматы отчета о прибылях и убытках, составленные одношаговым и многошаговым способами.</w:t>
      </w:r>
    </w:p>
    <w:p w:rsidR="00135A25" w:rsidRPr="006B1347" w:rsidRDefault="00135A25" w:rsidP="00135A25">
      <w:pPr>
        <w:pStyle w:val="a9"/>
        <w:rPr>
          <w:sz w:val="28"/>
          <w:szCs w:val="28"/>
        </w:rPr>
      </w:pPr>
      <w:r w:rsidRPr="006B1347">
        <w:rPr>
          <w:rStyle w:val="ac"/>
          <w:sz w:val="28"/>
          <w:szCs w:val="28"/>
        </w:rPr>
        <w:t>При многошаговом способе</w:t>
      </w:r>
      <w:r w:rsidRPr="006B1347">
        <w:rPr>
          <w:sz w:val="28"/>
          <w:szCs w:val="28"/>
        </w:rPr>
        <w:t xml:space="preserve"> производится вычисление промежуточных финансовых результатов.</w:t>
      </w:r>
    </w:p>
    <w:p w:rsidR="00135A25" w:rsidRPr="006B1347" w:rsidRDefault="00135A25" w:rsidP="00135A25">
      <w:pPr>
        <w:pStyle w:val="a9"/>
        <w:rPr>
          <w:sz w:val="28"/>
          <w:szCs w:val="28"/>
        </w:rPr>
      </w:pPr>
      <w:r w:rsidRPr="006B1347">
        <w:rPr>
          <w:sz w:val="28"/>
          <w:szCs w:val="28"/>
        </w:rPr>
        <w:lastRenderedPageBreak/>
        <w:t xml:space="preserve">3. </w:t>
      </w:r>
      <w:r w:rsidRPr="006B1347">
        <w:rPr>
          <w:rStyle w:val="ac"/>
          <w:sz w:val="28"/>
          <w:szCs w:val="28"/>
        </w:rPr>
        <w:t>По способу раскрытия разности между доходами и расходами</w:t>
      </w:r>
      <w:r w:rsidRPr="006B1347">
        <w:rPr>
          <w:sz w:val="28"/>
          <w:szCs w:val="28"/>
        </w:rPr>
        <w:t xml:space="preserve"> выделяются полный и сальдированный форматы отчета о прибылях и убытках. Выбор одного из форматов зависит от приоритетности наглядности или информативности.</w:t>
      </w:r>
    </w:p>
    <w:p w:rsidR="00135A25" w:rsidRPr="006B1347" w:rsidRDefault="00135A25" w:rsidP="00135A25">
      <w:pPr>
        <w:pStyle w:val="a9"/>
        <w:rPr>
          <w:sz w:val="28"/>
          <w:szCs w:val="28"/>
        </w:rPr>
      </w:pPr>
      <w:r w:rsidRPr="006B1347">
        <w:rPr>
          <w:rStyle w:val="ac"/>
          <w:sz w:val="28"/>
          <w:szCs w:val="28"/>
        </w:rPr>
        <w:t>В полном формате</w:t>
      </w:r>
      <w:r w:rsidRPr="006B1347">
        <w:rPr>
          <w:sz w:val="28"/>
          <w:szCs w:val="28"/>
        </w:rPr>
        <w:t xml:space="preserve"> полностью показываются все суммы доходов и расходов.</w:t>
      </w:r>
      <w:r w:rsidRPr="006B1347">
        <w:rPr>
          <w:rStyle w:val="ac"/>
          <w:sz w:val="28"/>
          <w:szCs w:val="28"/>
        </w:rPr>
        <w:t xml:space="preserve"> В сальдированном формате</w:t>
      </w:r>
      <w:r w:rsidRPr="006B1347">
        <w:rPr>
          <w:sz w:val="28"/>
          <w:szCs w:val="28"/>
        </w:rPr>
        <w:t xml:space="preserve"> доходом считается разность между доходами и расходами.</w:t>
      </w:r>
    </w:p>
    <w:p w:rsidR="00135A25" w:rsidRPr="006B1347" w:rsidRDefault="00135A25" w:rsidP="00135A25">
      <w:pPr>
        <w:pStyle w:val="a9"/>
        <w:rPr>
          <w:sz w:val="28"/>
          <w:szCs w:val="28"/>
        </w:rPr>
      </w:pPr>
      <w:r w:rsidRPr="006B1347">
        <w:rPr>
          <w:rStyle w:val="ac"/>
          <w:sz w:val="28"/>
          <w:szCs w:val="28"/>
        </w:rPr>
        <w:t>Отчет о финансовых результатах может отражать или обороты (метод брутто), или сальдо (метод нетто) результатных счетов.</w:t>
      </w:r>
      <w:r w:rsidRPr="006B1347">
        <w:rPr>
          <w:sz w:val="28"/>
          <w:szCs w:val="28"/>
        </w:rPr>
        <w:t xml:space="preserve"> Отчет брутто несет больше информации и полнее раскрывает структуру доходов и расходов. В этом случае более четко проводится различие между отчетом и балансом: отчет фиксирует обороты, баланс — сальдо. Отчет нетто несет меньше информации, но представляет ее в более удобной форме.</w:t>
      </w:r>
    </w:p>
    <w:p w:rsidR="00135A25" w:rsidRPr="006B1347" w:rsidRDefault="00135A25" w:rsidP="00135A25">
      <w:pPr>
        <w:pStyle w:val="a9"/>
        <w:rPr>
          <w:sz w:val="28"/>
          <w:szCs w:val="28"/>
        </w:rPr>
      </w:pPr>
      <w:r w:rsidRPr="006B1347">
        <w:rPr>
          <w:sz w:val="28"/>
          <w:szCs w:val="28"/>
        </w:rPr>
        <w:t>Отчет о прибылях и убытках, представленный в составе форм отчетности. утвержденных приказом Минфина РФ «О формах бухгалтерской отчетности организаций» от 2 июля 2010 г. № 66н, составлен по формату себестоимости, многошаговым способом, методом брутто с вертикальным расположением показателей.</w:t>
      </w:r>
    </w:p>
    <w:p w:rsidR="00135A25" w:rsidRPr="006B1347" w:rsidRDefault="00135A25" w:rsidP="00135A25">
      <w:pPr>
        <w:pStyle w:val="a9"/>
        <w:rPr>
          <w:sz w:val="28"/>
          <w:szCs w:val="28"/>
        </w:rPr>
      </w:pPr>
      <w:r w:rsidRPr="006B1347">
        <w:rPr>
          <w:sz w:val="28"/>
          <w:szCs w:val="28"/>
        </w:rPr>
        <w:t>В основу построения отчета о прибылях и убытках в Российской Федерации положена классификация доходов и расходов, установленная Положениями по бухгалтерскому учету 9/99 «Доходы организации» и 10/99 «Расходы организации».</w:t>
      </w:r>
    </w:p>
    <w:p w:rsidR="00135A25" w:rsidRPr="006B1347" w:rsidRDefault="00135A25" w:rsidP="00135A25">
      <w:pPr>
        <w:pStyle w:val="a9"/>
        <w:rPr>
          <w:sz w:val="28"/>
          <w:szCs w:val="28"/>
        </w:rPr>
      </w:pPr>
      <w:r w:rsidRPr="006B1347">
        <w:rPr>
          <w:sz w:val="28"/>
          <w:szCs w:val="28"/>
        </w:rPr>
        <w:t>Для целей бухгалтерского учета и раскрытия в отчетности</w:t>
      </w:r>
      <w:r w:rsidRPr="006B1347">
        <w:rPr>
          <w:rStyle w:val="ac"/>
          <w:sz w:val="28"/>
          <w:szCs w:val="28"/>
        </w:rPr>
        <w:t xml:space="preserve"> доходы подразделяются на доходы от обычных видов деятельности и прочие доходы, а расходы, соответственно, на расходы по обычным видам деятельности и прочие расходы.</w:t>
      </w:r>
      <w:r w:rsidRPr="006B1347">
        <w:rPr>
          <w:sz w:val="28"/>
          <w:szCs w:val="28"/>
        </w:rPr>
        <w:t xml:space="preserve"> Это разграничение организация производит самостоятельно исходя из характера своей деятельности, вида доходов и расходов и условий их получения.</w:t>
      </w:r>
    </w:p>
    <w:p w:rsidR="00135A25" w:rsidRPr="006B1347" w:rsidRDefault="00135A25" w:rsidP="00135A25">
      <w:pPr>
        <w:pStyle w:val="a9"/>
        <w:rPr>
          <w:sz w:val="28"/>
          <w:szCs w:val="28"/>
        </w:rPr>
      </w:pPr>
      <w:r w:rsidRPr="006B1347">
        <w:rPr>
          <w:rStyle w:val="ac"/>
          <w:sz w:val="28"/>
          <w:szCs w:val="28"/>
        </w:rPr>
        <w:t>К обычной деятельности</w:t>
      </w:r>
      <w:r w:rsidRPr="006B1347">
        <w:rPr>
          <w:sz w:val="28"/>
          <w:szCs w:val="28"/>
        </w:rPr>
        <w:t>, как правило, относят вид деятельности, указанный в уставе и учредительных документах. При регистрации юридического лица в органах территориальной статистики таким видам деятельности организации присваивают код видов экономической деятельности (ОКВЭД).</w:t>
      </w:r>
    </w:p>
    <w:p w:rsidR="00135A25" w:rsidRPr="006B1347" w:rsidRDefault="00135A25" w:rsidP="00135A25">
      <w:pPr>
        <w:pStyle w:val="a9"/>
        <w:rPr>
          <w:sz w:val="28"/>
          <w:szCs w:val="28"/>
        </w:rPr>
      </w:pPr>
      <w:r w:rsidRPr="006B1347">
        <w:rPr>
          <w:sz w:val="28"/>
          <w:szCs w:val="28"/>
        </w:rPr>
        <w:t>Кроме того, к обычной деятельности можно отнести поступления, которые существенны в общей сумме доходов и носят регулярный характер.</w:t>
      </w:r>
    </w:p>
    <w:p w:rsidR="00135A25" w:rsidRPr="006B1347" w:rsidRDefault="00135A25" w:rsidP="00135A25">
      <w:pPr>
        <w:pStyle w:val="a9"/>
        <w:rPr>
          <w:sz w:val="28"/>
          <w:szCs w:val="28"/>
        </w:rPr>
      </w:pPr>
      <w:r w:rsidRPr="006B1347">
        <w:rPr>
          <w:sz w:val="28"/>
          <w:szCs w:val="28"/>
        </w:rPr>
        <w:t>В отчете о прибылях и убытках доходы подразделяются на выручку и прочие доходы (п. 18 ПБУ 9/99 «Доходы организации»). Прочие доходы и относящиеся к ним прочие расходы могут отражаться в отчете свернуто, но при соблюдении двух условии'.</w:t>
      </w:r>
    </w:p>
    <w:p w:rsidR="00135A25" w:rsidRPr="006B1347" w:rsidRDefault="00135A25" w:rsidP="00D27028">
      <w:pPr>
        <w:numPr>
          <w:ilvl w:val="0"/>
          <w:numId w:val="163"/>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они не являются существенными характеристиками деятельности;</w:t>
      </w:r>
    </w:p>
    <w:p w:rsidR="00135A25" w:rsidRPr="006B1347" w:rsidRDefault="00135A25" w:rsidP="00D27028">
      <w:pPr>
        <w:numPr>
          <w:ilvl w:val="0"/>
          <w:numId w:val="163"/>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такое отражение разрешено правилами бухгалтерского учета (п. 18.2 ПБУ9/99«Доходы организации» и п. 21.2 ПБУ 10/99«Расходы организации»).</w:t>
      </w:r>
    </w:p>
    <w:p w:rsidR="00135A25" w:rsidRPr="006B1347" w:rsidRDefault="00135A25" w:rsidP="00135A25">
      <w:pPr>
        <w:pStyle w:val="a9"/>
        <w:rPr>
          <w:sz w:val="28"/>
          <w:szCs w:val="28"/>
        </w:rPr>
      </w:pPr>
      <w:r w:rsidRPr="006B1347">
        <w:rPr>
          <w:sz w:val="28"/>
          <w:szCs w:val="28"/>
        </w:rPr>
        <w:lastRenderedPageBreak/>
        <w:t>Расходы подлежат признанию в бухгалтерском учете, независимо от намерения получить выручку, прочие и иные доходы (п. 17 ПБУ 10/99 «Расходы организации»).</w:t>
      </w:r>
    </w:p>
    <w:p w:rsidR="00135A25" w:rsidRPr="006B1347" w:rsidRDefault="00135A25" w:rsidP="00135A25">
      <w:pPr>
        <w:pStyle w:val="a9"/>
        <w:rPr>
          <w:sz w:val="28"/>
          <w:szCs w:val="28"/>
        </w:rPr>
      </w:pPr>
      <w:r w:rsidRPr="006B1347">
        <w:rPr>
          <w:sz w:val="28"/>
          <w:szCs w:val="28"/>
        </w:rPr>
        <w:t>В отчете о прибылях и убытках расходы подразделяются на себестоимость проданных товаров, продукции, работ, услуг, коммерческие, управленческие расходы и прочие расходы (п. 21 ПБУ 10/99 «Расходы организации»).</w:t>
      </w:r>
    </w:p>
    <w:p w:rsidR="00135A25" w:rsidRPr="006B1347" w:rsidRDefault="00135A25" w:rsidP="00135A25">
      <w:pPr>
        <w:pStyle w:val="a9"/>
        <w:rPr>
          <w:sz w:val="28"/>
          <w:szCs w:val="28"/>
        </w:rPr>
      </w:pPr>
      <w:r w:rsidRPr="006B1347">
        <w:rPr>
          <w:sz w:val="28"/>
          <w:szCs w:val="28"/>
        </w:rPr>
        <w:t xml:space="preserve">Перечень прочих доходов </w:t>
      </w:r>
    </w:p>
    <w:p w:rsidR="00135A25" w:rsidRPr="006B1347" w:rsidRDefault="00135A25" w:rsidP="00D27028">
      <w:pPr>
        <w:pStyle w:val="a9"/>
        <w:numPr>
          <w:ilvl w:val="0"/>
          <w:numId w:val="174"/>
        </w:numPr>
        <w:rPr>
          <w:sz w:val="28"/>
          <w:szCs w:val="28"/>
        </w:rPr>
      </w:pPr>
      <w:r w:rsidRPr="006B1347">
        <w:rPr>
          <w:sz w:val="28"/>
          <w:szCs w:val="28"/>
        </w:rPr>
        <w:t>Поступления, связанные с предоставлением за плату во временное пользование (временное владение и пользование) активов организации</w:t>
      </w:r>
    </w:p>
    <w:p w:rsidR="00135A25" w:rsidRPr="006B1347" w:rsidRDefault="00135A25" w:rsidP="00D27028">
      <w:pPr>
        <w:pStyle w:val="a9"/>
        <w:numPr>
          <w:ilvl w:val="0"/>
          <w:numId w:val="174"/>
        </w:numPr>
        <w:rPr>
          <w:sz w:val="28"/>
          <w:szCs w:val="28"/>
        </w:rPr>
      </w:pPr>
      <w:r w:rsidRPr="006B1347">
        <w:rPr>
          <w:sz w:val="28"/>
          <w:szCs w:val="28"/>
        </w:rPr>
        <w:t>Поступления,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135A25" w:rsidRPr="006B1347" w:rsidRDefault="00135A25" w:rsidP="00D27028">
      <w:pPr>
        <w:pStyle w:val="a9"/>
        <w:numPr>
          <w:ilvl w:val="0"/>
          <w:numId w:val="174"/>
        </w:numPr>
        <w:rPr>
          <w:sz w:val="28"/>
          <w:szCs w:val="28"/>
        </w:rPr>
      </w:pPr>
      <w:r w:rsidRPr="006B1347">
        <w:rPr>
          <w:sz w:val="28"/>
          <w:szCs w:val="28"/>
        </w:rPr>
        <w:t>Поступления, связанные с участием в уставных капиталах других организаций (включая проценты и иные доходы по ценным бумагам)</w:t>
      </w:r>
    </w:p>
    <w:p w:rsidR="00135A25" w:rsidRPr="006B1347" w:rsidRDefault="00135A25" w:rsidP="00D27028">
      <w:pPr>
        <w:pStyle w:val="a9"/>
        <w:numPr>
          <w:ilvl w:val="0"/>
          <w:numId w:val="174"/>
        </w:numPr>
        <w:rPr>
          <w:sz w:val="28"/>
          <w:szCs w:val="28"/>
        </w:rPr>
      </w:pPr>
      <w:r w:rsidRPr="006B1347">
        <w:rPr>
          <w:sz w:val="28"/>
          <w:szCs w:val="28"/>
        </w:rPr>
        <w:t>Прибыль, полученная организацией в результате совместной деятельности (по договору простого товарищества)</w:t>
      </w:r>
    </w:p>
    <w:p w:rsidR="00135A25" w:rsidRPr="006B1347" w:rsidRDefault="00135A25" w:rsidP="00D27028">
      <w:pPr>
        <w:pStyle w:val="a9"/>
        <w:numPr>
          <w:ilvl w:val="0"/>
          <w:numId w:val="174"/>
        </w:numPr>
        <w:rPr>
          <w:sz w:val="28"/>
          <w:szCs w:val="28"/>
        </w:rPr>
      </w:pPr>
      <w:r w:rsidRPr="006B1347">
        <w:rPr>
          <w:sz w:val="28"/>
          <w:szCs w:val="28"/>
        </w:rPr>
        <w:t>Поступления от продажи основных средств и иных активов, отличных от денежных средств (кроме иностранной валюты), продукции, товаров</w:t>
      </w:r>
    </w:p>
    <w:p w:rsidR="00135A25" w:rsidRPr="006B1347" w:rsidRDefault="00135A25" w:rsidP="00D27028">
      <w:pPr>
        <w:pStyle w:val="a9"/>
        <w:numPr>
          <w:ilvl w:val="0"/>
          <w:numId w:val="174"/>
        </w:numPr>
        <w:rPr>
          <w:sz w:val="28"/>
          <w:szCs w:val="28"/>
        </w:rPr>
      </w:pPr>
      <w:r w:rsidRPr="006B1347">
        <w:rPr>
          <w:sz w:val="28"/>
          <w:szCs w:val="28"/>
        </w:rPr>
        <w:t>Проценты, полученные за предоставление в пользование денежных средств организации, а также проценты за использование банком денежных средств, находящихся на счете организации в этом банке</w:t>
      </w:r>
    </w:p>
    <w:p w:rsidR="00135A25" w:rsidRPr="006B1347" w:rsidRDefault="00135A25" w:rsidP="00D27028">
      <w:pPr>
        <w:pStyle w:val="a9"/>
        <w:numPr>
          <w:ilvl w:val="0"/>
          <w:numId w:val="174"/>
        </w:numPr>
        <w:rPr>
          <w:sz w:val="28"/>
          <w:szCs w:val="28"/>
        </w:rPr>
      </w:pPr>
      <w:r w:rsidRPr="006B1347">
        <w:rPr>
          <w:sz w:val="28"/>
          <w:szCs w:val="28"/>
        </w:rPr>
        <w:t xml:space="preserve">Штрафы, пени, неустойки за нарушение условий договоров </w:t>
      </w:r>
    </w:p>
    <w:p w:rsidR="00135A25" w:rsidRPr="006B1347" w:rsidRDefault="00135A25" w:rsidP="00D27028">
      <w:pPr>
        <w:pStyle w:val="a9"/>
        <w:numPr>
          <w:ilvl w:val="0"/>
          <w:numId w:val="174"/>
        </w:numPr>
        <w:rPr>
          <w:sz w:val="28"/>
          <w:szCs w:val="28"/>
        </w:rPr>
      </w:pPr>
      <w:r w:rsidRPr="006B1347">
        <w:rPr>
          <w:sz w:val="28"/>
          <w:szCs w:val="28"/>
        </w:rPr>
        <w:t>Курсовые разницы</w:t>
      </w:r>
    </w:p>
    <w:p w:rsidR="00135A25" w:rsidRPr="006B1347" w:rsidRDefault="00135A25" w:rsidP="00D27028">
      <w:pPr>
        <w:pStyle w:val="a9"/>
        <w:numPr>
          <w:ilvl w:val="0"/>
          <w:numId w:val="174"/>
        </w:numPr>
        <w:rPr>
          <w:sz w:val="28"/>
          <w:szCs w:val="28"/>
        </w:rPr>
      </w:pPr>
      <w:r w:rsidRPr="006B1347">
        <w:rPr>
          <w:sz w:val="28"/>
          <w:szCs w:val="28"/>
        </w:rPr>
        <w:t xml:space="preserve">Активы, полученные безвозмездно, в том числе по договору дарения </w:t>
      </w:r>
    </w:p>
    <w:p w:rsidR="00135A25" w:rsidRPr="006B1347" w:rsidRDefault="00135A25" w:rsidP="00D27028">
      <w:pPr>
        <w:pStyle w:val="a9"/>
        <w:numPr>
          <w:ilvl w:val="0"/>
          <w:numId w:val="174"/>
        </w:numPr>
        <w:rPr>
          <w:sz w:val="28"/>
          <w:szCs w:val="28"/>
        </w:rPr>
      </w:pPr>
      <w:r w:rsidRPr="006B1347">
        <w:rPr>
          <w:sz w:val="28"/>
          <w:szCs w:val="28"/>
        </w:rPr>
        <w:t xml:space="preserve">Сумма дооценки активов </w:t>
      </w:r>
    </w:p>
    <w:p w:rsidR="00135A25" w:rsidRPr="006B1347" w:rsidRDefault="00135A25" w:rsidP="00D27028">
      <w:pPr>
        <w:pStyle w:val="a9"/>
        <w:numPr>
          <w:ilvl w:val="0"/>
          <w:numId w:val="174"/>
        </w:numPr>
        <w:rPr>
          <w:sz w:val="28"/>
          <w:szCs w:val="28"/>
        </w:rPr>
      </w:pPr>
      <w:r w:rsidRPr="006B1347">
        <w:rPr>
          <w:sz w:val="28"/>
          <w:szCs w:val="28"/>
        </w:rPr>
        <w:t xml:space="preserve">Поступления в возмещение причиненных организации убытков </w:t>
      </w:r>
    </w:p>
    <w:p w:rsidR="00135A25" w:rsidRPr="006B1347" w:rsidRDefault="00135A25" w:rsidP="00D27028">
      <w:pPr>
        <w:pStyle w:val="a9"/>
        <w:numPr>
          <w:ilvl w:val="0"/>
          <w:numId w:val="174"/>
        </w:numPr>
        <w:rPr>
          <w:sz w:val="28"/>
          <w:szCs w:val="28"/>
        </w:rPr>
      </w:pPr>
      <w:r w:rsidRPr="006B1347">
        <w:rPr>
          <w:sz w:val="28"/>
          <w:szCs w:val="28"/>
        </w:rPr>
        <w:t>Прибыль прошлых лет, выявленная в отчетном году</w:t>
      </w:r>
    </w:p>
    <w:p w:rsidR="00135A25" w:rsidRPr="006B1347" w:rsidRDefault="00135A25" w:rsidP="00D27028">
      <w:pPr>
        <w:pStyle w:val="a9"/>
        <w:numPr>
          <w:ilvl w:val="0"/>
          <w:numId w:val="174"/>
        </w:numPr>
        <w:rPr>
          <w:sz w:val="28"/>
          <w:szCs w:val="28"/>
        </w:rPr>
      </w:pPr>
      <w:r w:rsidRPr="006B1347">
        <w:rPr>
          <w:sz w:val="28"/>
          <w:szCs w:val="28"/>
        </w:rPr>
        <w:t xml:space="preserve">Поступления, возникающие как последствия чрезвычайных обстоятельств </w:t>
      </w:r>
    </w:p>
    <w:p w:rsidR="00135A25" w:rsidRPr="006B1347" w:rsidRDefault="00135A25" w:rsidP="00D27028">
      <w:pPr>
        <w:pStyle w:val="a9"/>
        <w:numPr>
          <w:ilvl w:val="0"/>
          <w:numId w:val="174"/>
        </w:numPr>
        <w:rPr>
          <w:sz w:val="28"/>
          <w:szCs w:val="28"/>
        </w:rPr>
      </w:pPr>
      <w:r w:rsidRPr="006B1347">
        <w:rPr>
          <w:sz w:val="28"/>
          <w:szCs w:val="28"/>
        </w:rPr>
        <w:t>Прочие доходы</w:t>
      </w:r>
    </w:p>
    <w:p w:rsidR="00135A25" w:rsidRPr="006B1347" w:rsidRDefault="00135A25" w:rsidP="00135A25">
      <w:pPr>
        <w:pStyle w:val="a9"/>
        <w:rPr>
          <w:sz w:val="28"/>
          <w:szCs w:val="28"/>
        </w:rPr>
      </w:pPr>
      <w:r w:rsidRPr="006B1347">
        <w:rPr>
          <w:sz w:val="28"/>
          <w:szCs w:val="28"/>
        </w:rPr>
        <w:t>Перечень прочих расходов</w:t>
      </w:r>
    </w:p>
    <w:p w:rsidR="00135A25" w:rsidRPr="006B1347" w:rsidRDefault="00135A25" w:rsidP="00D27028">
      <w:pPr>
        <w:pStyle w:val="a9"/>
        <w:numPr>
          <w:ilvl w:val="0"/>
          <w:numId w:val="174"/>
        </w:numPr>
        <w:rPr>
          <w:sz w:val="28"/>
          <w:szCs w:val="28"/>
        </w:rPr>
      </w:pPr>
      <w:r w:rsidRPr="006B1347">
        <w:rPr>
          <w:sz w:val="28"/>
          <w:szCs w:val="28"/>
        </w:rPr>
        <w:t>Расходы, связанные с предоставлением за плату во временное пользование (временное владение и пользование) активов организации</w:t>
      </w:r>
    </w:p>
    <w:p w:rsidR="00135A25" w:rsidRPr="006B1347" w:rsidRDefault="00135A25" w:rsidP="00D27028">
      <w:pPr>
        <w:pStyle w:val="a9"/>
        <w:numPr>
          <w:ilvl w:val="0"/>
          <w:numId w:val="174"/>
        </w:numPr>
        <w:rPr>
          <w:sz w:val="28"/>
          <w:szCs w:val="28"/>
        </w:rPr>
      </w:pPr>
      <w:r w:rsidRPr="006B1347">
        <w:rPr>
          <w:sz w:val="28"/>
          <w:szCs w:val="28"/>
        </w:rPr>
        <w:t>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135A25" w:rsidRPr="006B1347" w:rsidRDefault="00135A25" w:rsidP="00D27028">
      <w:pPr>
        <w:pStyle w:val="a9"/>
        <w:numPr>
          <w:ilvl w:val="0"/>
          <w:numId w:val="174"/>
        </w:numPr>
        <w:rPr>
          <w:sz w:val="28"/>
          <w:szCs w:val="28"/>
        </w:rPr>
      </w:pPr>
      <w:r w:rsidRPr="006B1347">
        <w:rPr>
          <w:sz w:val="28"/>
          <w:szCs w:val="28"/>
        </w:rPr>
        <w:t>Расходы, связанные с участием в уставных капиталах других организаций</w:t>
      </w:r>
    </w:p>
    <w:p w:rsidR="00135A25" w:rsidRPr="006B1347" w:rsidRDefault="00135A25" w:rsidP="00D27028">
      <w:pPr>
        <w:pStyle w:val="a9"/>
        <w:numPr>
          <w:ilvl w:val="0"/>
          <w:numId w:val="174"/>
        </w:numPr>
        <w:rPr>
          <w:sz w:val="28"/>
          <w:szCs w:val="28"/>
        </w:rPr>
      </w:pPr>
      <w:r w:rsidRPr="006B1347">
        <w:rPr>
          <w:sz w:val="28"/>
          <w:szCs w:val="28"/>
        </w:rPr>
        <w:t>Расходы, связанные с продажей, выбытием и прочим списанием основных средств и иных активов, отличных от денежных средств (кроме иностранной валюты), товаров, продукции</w:t>
      </w:r>
    </w:p>
    <w:p w:rsidR="00135A25" w:rsidRPr="006B1347" w:rsidRDefault="00135A25" w:rsidP="00D27028">
      <w:pPr>
        <w:pStyle w:val="a9"/>
        <w:numPr>
          <w:ilvl w:val="0"/>
          <w:numId w:val="174"/>
        </w:numPr>
        <w:rPr>
          <w:sz w:val="28"/>
          <w:szCs w:val="28"/>
        </w:rPr>
      </w:pPr>
      <w:r w:rsidRPr="006B1347">
        <w:rPr>
          <w:sz w:val="28"/>
          <w:szCs w:val="28"/>
        </w:rPr>
        <w:t>Проценты, уплачиваемые организацией за предоставление ей в пользование денежных средств (кредитов, займов)</w:t>
      </w:r>
    </w:p>
    <w:p w:rsidR="00135A25" w:rsidRPr="006B1347" w:rsidRDefault="00135A25" w:rsidP="00D27028">
      <w:pPr>
        <w:pStyle w:val="a9"/>
        <w:numPr>
          <w:ilvl w:val="0"/>
          <w:numId w:val="174"/>
        </w:numPr>
        <w:rPr>
          <w:sz w:val="28"/>
          <w:szCs w:val="28"/>
        </w:rPr>
      </w:pPr>
      <w:r w:rsidRPr="006B1347">
        <w:rPr>
          <w:sz w:val="28"/>
          <w:szCs w:val="28"/>
        </w:rPr>
        <w:t xml:space="preserve">Перечисление средств (взносов, выплат и т.д.), связанных с благотворительной деятельностью, расходы на осуществление спортивных </w:t>
      </w:r>
      <w:r w:rsidRPr="006B1347">
        <w:rPr>
          <w:sz w:val="28"/>
          <w:szCs w:val="28"/>
        </w:rPr>
        <w:lastRenderedPageBreak/>
        <w:t>мероприятий, отдыха, развлечений, мероприятий культурно-просветительского характера</w:t>
      </w:r>
    </w:p>
    <w:p w:rsidR="00135A25" w:rsidRPr="006B1347" w:rsidRDefault="00135A25" w:rsidP="00D27028">
      <w:pPr>
        <w:pStyle w:val="a9"/>
        <w:numPr>
          <w:ilvl w:val="0"/>
          <w:numId w:val="174"/>
        </w:numPr>
        <w:rPr>
          <w:sz w:val="28"/>
          <w:szCs w:val="28"/>
        </w:rPr>
      </w:pPr>
      <w:r w:rsidRPr="006B1347">
        <w:rPr>
          <w:sz w:val="28"/>
          <w:szCs w:val="28"/>
        </w:rPr>
        <w:t>Отчисления в оценочные резервы, создаваемые в соответствии с правилами бухгалтерского учета (резервы по сомнительным долгам, под обесценение вложений в ценные бумаги и др.), а также резервы, создаваемые в связи с признанием условных фактов хозяйственной деятельности</w:t>
      </w:r>
    </w:p>
    <w:p w:rsidR="00135A25" w:rsidRPr="006B1347" w:rsidRDefault="00135A25" w:rsidP="00D27028">
      <w:pPr>
        <w:pStyle w:val="a9"/>
        <w:numPr>
          <w:ilvl w:val="0"/>
          <w:numId w:val="174"/>
        </w:numPr>
        <w:rPr>
          <w:sz w:val="28"/>
          <w:szCs w:val="28"/>
        </w:rPr>
      </w:pPr>
      <w:r w:rsidRPr="006B1347">
        <w:rPr>
          <w:sz w:val="28"/>
          <w:szCs w:val="28"/>
        </w:rPr>
        <w:t>Расходы, связанные с оплатой услуг, оказываемых кредитными организациями</w:t>
      </w:r>
    </w:p>
    <w:p w:rsidR="00135A25" w:rsidRPr="006B1347" w:rsidRDefault="00135A25" w:rsidP="00D27028">
      <w:pPr>
        <w:pStyle w:val="a9"/>
        <w:numPr>
          <w:ilvl w:val="0"/>
          <w:numId w:val="174"/>
        </w:numPr>
        <w:rPr>
          <w:sz w:val="28"/>
          <w:szCs w:val="28"/>
        </w:rPr>
      </w:pPr>
      <w:r w:rsidRPr="006B1347">
        <w:rPr>
          <w:sz w:val="28"/>
          <w:szCs w:val="28"/>
        </w:rPr>
        <w:t>Убытки прошлых лет, признанные в прошлом году</w:t>
      </w:r>
    </w:p>
    <w:p w:rsidR="00135A25" w:rsidRPr="006B1347" w:rsidRDefault="00135A25" w:rsidP="00D27028">
      <w:pPr>
        <w:pStyle w:val="a9"/>
        <w:numPr>
          <w:ilvl w:val="0"/>
          <w:numId w:val="174"/>
        </w:numPr>
        <w:rPr>
          <w:sz w:val="28"/>
          <w:szCs w:val="28"/>
        </w:rPr>
      </w:pPr>
      <w:r w:rsidRPr="006B1347">
        <w:rPr>
          <w:sz w:val="28"/>
          <w:szCs w:val="28"/>
        </w:rPr>
        <w:t>Штрафы, пени, неустойки за нарушение условии договора</w:t>
      </w:r>
    </w:p>
    <w:p w:rsidR="00135A25" w:rsidRPr="006B1347" w:rsidRDefault="00135A25" w:rsidP="00D27028">
      <w:pPr>
        <w:pStyle w:val="a9"/>
        <w:numPr>
          <w:ilvl w:val="0"/>
          <w:numId w:val="174"/>
        </w:numPr>
        <w:rPr>
          <w:sz w:val="28"/>
          <w:szCs w:val="28"/>
        </w:rPr>
      </w:pPr>
      <w:r w:rsidRPr="006B1347">
        <w:rPr>
          <w:sz w:val="28"/>
          <w:szCs w:val="28"/>
        </w:rPr>
        <w:t>Курсовые разницы</w:t>
      </w:r>
    </w:p>
    <w:p w:rsidR="00135A25" w:rsidRPr="006B1347" w:rsidRDefault="00135A25" w:rsidP="00D27028">
      <w:pPr>
        <w:pStyle w:val="a9"/>
        <w:numPr>
          <w:ilvl w:val="0"/>
          <w:numId w:val="174"/>
        </w:numPr>
        <w:rPr>
          <w:sz w:val="28"/>
          <w:szCs w:val="28"/>
        </w:rPr>
      </w:pPr>
      <w:r w:rsidRPr="006B1347">
        <w:rPr>
          <w:sz w:val="28"/>
          <w:szCs w:val="28"/>
        </w:rPr>
        <w:t>Возмещение причиненных организацией убытков</w:t>
      </w:r>
    </w:p>
    <w:p w:rsidR="00135A25" w:rsidRPr="006B1347" w:rsidRDefault="00135A25" w:rsidP="00D27028">
      <w:pPr>
        <w:pStyle w:val="a9"/>
        <w:numPr>
          <w:ilvl w:val="0"/>
          <w:numId w:val="174"/>
        </w:numPr>
        <w:rPr>
          <w:sz w:val="28"/>
          <w:szCs w:val="28"/>
        </w:rPr>
      </w:pPr>
      <w:r w:rsidRPr="006B1347">
        <w:rPr>
          <w:sz w:val="28"/>
          <w:szCs w:val="28"/>
        </w:rPr>
        <w:t>Суммы дебиторской задолженности, по которой истек срок исковой давности, других долгов, нереальных для взыскания</w:t>
      </w:r>
    </w:p>
    <w:p w:rsidR="00135A25" w:rsidRPr="006B1347" w:rsidRDefault="00135A25" w:rsidP="00D27028">
      <w:pPr>
        <w:pStyle w:val="a9"/>
        <w:numPr>
          <w:ilvl w:val="0"/>
          <w:numId w:val="174"/>
        </w:numPr>
        <w:rPr>
          <w:sz w:val="28"/>
          <w:szCs w:val="28"/>
        </w:rPr>
      </w:pPr>
      <w:r w:rsidRPr="006B1347">
        <w:rPr>
          <w:sz w:val="28"/>
          <w:szCs w:val="28"/>
        </w:rPr>
        <w:t>Сумма уценки активов</w:t>
      </w:r>
    </w:p>
    <w:p w:rsidR="00135A25" w:rsidRPr="006B1347" w:rsidRDefault="00135A25" w:rsidP="00D27028">
      <w:pPr>
        <w:pStyle w:val="a9"/>
        <w:numPr>
          <w:ilvl w:val="0"/>
          <w:numId w:val="174"/>
        </w:numPr>
        <w:rPr>
          <w:sz w:val="28"/>
          <w:szCs w:val="28"/>
        </w:rPr>
      </w:pPr>
      <w:r w:rsidRPr="006B1347">
        <w:rPr>
          <w:sz w:val="28"/>
          <w:szCs w:val="28"/>
        </w:rPr>
        <w:t>Расходы, возникающие как последствия чрезвычайных обстоятельств хозяйственной деятельности</w:t>
      </w:r>
    </w:p>
    <w:p w:rsidR="00135A25" w:rsidRPr="006B1347" w:rsidRDefault="00135A25" w:rsidP="00D27028">
      <w:pPr>
        <w:pStyle w:val="a9"/>
        <w:numPr>
          <w:ilvl w:val="0"/>
          <w:numId w:val="174"/>
        </w:numPr>
        <w:rPr>
          <w:sz w:val="28"/>
          <w:szCs w:val="28"/>
        </w:rPr>
      </w:pPr>
      <w:r w:rsidRPr="006B1347">
        <w:rPr>
          <w:sz w:val="28"/>
          <w:szCs w:val="28"/>
        </w:rPr>
        <w:t>Прочие расходы</w:t>
      </w:r>
    </w:p>
    <w:p w:rsidR="00135A25" w:rsidRPr="006B1347" w:rsidRDefault="00135A25" w:rsidP="00135A25">
      <w:pPr>
        <w:pStyle w:val="2"/>
        <w:rPr>
          <w:rFonts w:ascii="Times New Roman" w:hAnsi="Times New Roman" w:cs="Times New Roman"/>
          <w:color w:val="auto"/>
          <w:sz w:val="28"/>
          <w:szCs w:val="28"/>
        </w:rPr>
      </w:pPr>
      <w:bookmarkStart w:id="51" w:name="a2"/>
      <w:bookmarkEnd w:id="51"/>
      <w:r w:rsidRPr="006B1347">
        <w:rPr>
          <w:rFonts w:ascii="Times New Roman" w:hAnsi="Times New Roman" w:cs="Times New Roman"/>
          <w:color w:val="auto"/>
          <w:sz w:val="28"/>
          <w:szCs w:val="28"/>
        </w:rPr>
        <w:t>Анализ отчета о прибылях и убытках</w:t>
      </w:r>
    </w:p>
    <w:p w:rsidR="00135A25" w:rsidRPr="006B1347" w:rsidRDefault="00135A25" w:rsidP="00135A25">
      <w:pPr>
        <w:pStyle w:val="a9"/>
        <w:rPr>
          <w:sz w:val="28"/>
          <w:szCs w:val="28"/>
        </w:rPr>
      </w:pPr>
      <w:r w:rsidRPr="006B1347">
        <w:rPr>
          <w:rStyle w:val="ac"/>
          <w:sz w:val="28"/>
          <w:szCs w:val="28"/>
        </w:rPr>
        <w:t>Отчет о прибылях и убытках</w:t>
      </w:r>
      <w:r w:rsidRPr="006B1347">
        <w:rPr>
          <w:sz w:val="28"/>
          <w:szCs w:val="28"/>
        </w:rPr>
        <w:t xml:space="preserve"> (форма №2) — одна из основных форм бухгалтерской отчетности. Отчет о прибылях и убытках характеризует финансовые результаты деятельности организации за отчетный период.</w:t>
      </w:r>
    </w:p>
    <w:p w:rsidR="00135A25" w:rsidRPr="006B1347" w:rsidRDefault="00135A25" w:rsidP="00135A25">
      <w:pPr>
        <w:rPr>
          <w:rFonts w:ascii="Times New Roman" w:hAnsi="Times New Roman" w:cs="Times New Roman"/>
          <w:sz w:val="28"/>
          <w:szCs w:val="28"/>
        </w:rPr>
      </w:pPr>
      <w:r w:rsidRPr="006B1347">
        <w:rPr>
          <w:rStyle w:val="review-h5"/>
          <w:rFonts w:ascii="Times New Roman" w:hAnsi="Times New Roman" w:cs="Times New Roman"/>
          <w:sz w:val="28"/>
          <w:szCs w:val="28"/>
        </w:rPr>
        <w:t>В форме № 2 отражаются следующие показатели:</w:t>
      </w:r>
      <w:r w:rsidRPr="006B1347">
        <w:rPr>
          <w:rFonts w:ascii="Times New Roman" w:hAnsi="Times New Roman" w:cs="Times New Roman"/>
          <w:sz w:val="28"/>
          <w:szCs w:val="28"/>
        </w:rPr>
        <w:t xml:space="preserve"> </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величина балансовой прибыли или убытков от реализации продукции;</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операционные доходы и расходы;</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доходы и расходы от прочей внереализационной деятельности;</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затраты предприятия на производство продукции;</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коммерческие и управленческие расходы;</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сумма налога на прибыль;</w:t>
      </w:r>
    </w:p>
    <w:p w:rsidR="00135A25" w:rsidRPr="006B1347" w:rsidRDefault="00135A25" w:rsidP="00D27028">
      <w:pPr>
        <w:numPr>
          <w:ilvl w:val="0"/>
          <w:numId w:val="164"/>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чистая прибыль.</w:t>
      </w:r>
    </w:p>
    <w:p w:rsidR="00135A25" w:rsidRPr="006B1347" w:rsidRDefault="00135A25" w:rsidP="00135A25">
      <w:pPr>
        <w:pStyle w:val="a9"/>
        <w:rPr>
          <w:sz w:val="28"/>
          <w:szCs w:val="28"/>
        </w:rPr>
      </w:pPr>
      <w:r w:rsidRPr="006B1347">
        <w:rPr>
          <w:sz w:val="28"/>
          <w:szCs w:val="28"/>
        </w:rPr>
        <w:t>Отчет о прибылях и убытках является важнейшим источником для анализа показателей рентабельности предприятия, рентабельности производства продукции и определения величины чистой прибыли.</w:t>
      </w:r>
    </w:p>
    <w:p w:rsidR="00135A25" w:rsidRPr="006B1347" w:rsidRDefault="00135A25" w:rsidP="00135A25">
      <w:pPr>
        <w:pStyle w:val="a9"/>
        <w:rPr>
          <w:sz w:val="28"/>
          <w:szCs w:val="28"/>
        </w:rPr>
      </w:pPr>
      <w:r w:rsidRPr="006B1347">
        <w:rPr>
          <w:sz w:val="28"/>
          <w:szCs w:val="28"/>
        </w:rPr>
        <w:t xml:space="preserve">В отчете о прибылях и убытках должны содержаться, как минимум, следующие </w:t>
      </w:r>
      <w:r w:rsidRPr="006B1347">
        <w:rPr>
          <w:rStyle w:val="ac"/>
          <w:sz w:val="28"/>
          <w:szCs w:val="28"/>
        </w:rPr>
        <w:t>линейные статьи</w:t>
      </w:r>
      <w:r w:rsidRPr="006B1347">
        <w:rPr>
          <w:sz w:val="28"/>
          <w:szCs w:val="28"/>
        </w:rPr>
        <w:t>:</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выручка;</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затраты по финансированию;</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доля прибылей и убытков ассоциированных компаний, по совместной деятельности, учитываемых по методу участия;</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прибыль или убыток до налогообложения;</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расходы по налогу;</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чистая прибыль или убыток;</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lastRenderedPageBreak/>
        <w:t>результаты чрезвычайных обстоятельств;</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прибыль или убыток доли меньшинства;</w:t>
      </w:r>
    </w:p>
    <w:p w:rsidR="00135A25" w:rsidRPr="006B1347" w:rsidRDefault="00135A25" w:rsidP="00D27028">
      <w:pPr>
        <w:numPr>
          <w:ilvl w:val="0"/>
          <w:numId w:val="165"/>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прибыль или убыток собственников материнской компании.</w:t>
      </w:r>
    </w:p>
    <w:p w:rsidR="00135A25" w:rsidRPr="006B1347" w:rsidRDefault="00135A25" w:rsidP="00135A25">
      <w:pPr>
        <w:pStyle w:val="4"/>
        <w:rPr>
          <w:rFonts w:ascii="Times New Roman" w:hAnsi="Times New Roman" w:cs="Times New Roman"/>
          <w:color w:val="auto"/>
          <w:sz w:val="28"/>
          <w:szCs w:val="28"/>
        </w:rPr>
      </w:pPr>
      <w:r w:rsidRPr="006B1347">
        <w:rPr>
          <w:rFonts w:ascii="Times New Roman" w:hAnsi="Times New Roman" w:cs="Times New Roman"/>
          <w:color w:val="auto"/>
          <w:sz w:val="28"/>
          <w:szCs w:val="28"/>
        </w:rPr>
        <w:t>Анализ расходов</w:t>
      </w:r>
    </w:p>
    <w:p w:rsidR="00135A25" w:rsidRPr="006B1347" w:rsidRDefault="00135A25" w:rsidP="00135A25">
      <w:pPr>
        <w:pStyle w:val="a9"/>
        <w:rPr>
          <w:sz w:val="28"/>
          <w:szCs w:val="28"/>
        </w:rPr>
      </w:pPr>
      <w:r w:rsidRPr="006B1347">
        <w:rPr>
          <w:sz w:val="28"/>
          <w:szCs w:val="28"/>
        </w:rPr>
        <w:t>Отчет о прибылях и убытках компаниями разрабатывается самостоятельно. Формат этого отчета прежде всего зависит от выбранного порядка анализа расходов. МСФО предусмотрено, что расходы должны быть распределены на подклассы. Анализ может проводиться по одному из двух вариантов — методу характера расходов или методу функции расходов.</w:t>
      </w:r>
    </w:p>
    <w:p w:rsidR="00135A25" w:rsidRPr="006B1347" w:rsidRDefault="00135A25" w:rsidP="00135A25">
      <w:pPr>
        <w:rPr>
          <w:rFonts w:ascii="Times New Roman" w:hAnsi="Times New Roman" w:cs="Times New Roman"/>
          <w:sz w:val="28"/>
          <w:szCs w:val="28"/>
        </w:rPr>
      </w:pPr>
      <w:r w:rsidRPr="006B1347">
        <w:rPr>
          <w:rStyle w:val="review-h5"/>
          <w:rFonts w:ascii="Times New Roman" w:hAnsi="Times New Roman" w:cs="Times New Roman"/>
          <w:sz w:val="28"/>
          <w:szCs w:val="28"/>
        </w:rPr>
        <w:t>Анализ расходов при составлении отчета о прибылях и убытках</w:t>
      </w:r>
      <w:r w:rsidRPr="006B1347">
        <w:rPr>
          <w:rFonts w:ascii="Times New Roman" w:hAnsi="Times New Roman" w:cs="Times New Roman"/>
          <w:sz w:val="28"/>
          <w:szCs w:val="28"/>
        </w:rPr>
        <w:t xml:space="preserve"> </w:t>
      </w:r>
    </w:p>
    <w:tbl>
      <w:tblPr>
        <w:tblStyle w:val="afe"/>
        <w:tblW w:w="0" w:type="auto"/>
        <w:tblLook w:val="04A0" w:firstRow="1" w:lastRow="0" w:firstColumn="1" w:lastColumn="0" w:noHBand="0" w:noVBand="1"/>
      </w:tblPr>
      <w:tblGrid>
        <w:gridCol w:w="3420"/>
        <w:gridCol w:w="3645"/>
      </w:tblGrid>
      <w:tr w:rsidR="00135A25" w:rsidRPr="006B1347" w:rsidTr="00135A25">
        <w:tc>
          <w:tcPr>
            <w:tcW w:w="3420" w:type="dxa"/>
            <w:hideMark/>
          </w:tcPr>
          <w:p w:rsidR="00135A25" w:rsidRPr="006B1347" w:rsidRDefault="00135A25" w:rsidP="00135A25">
            <w:pPr>
              <w:pStyle w:val="a9"/>
              <w:rPr>
                <w:sz w:val="28"/>
                <w:szCs w:val="28"/>
              </w:rPr>
            </w:pPr>
            <w:r w:rsidRPr="006B1347">
              <w:rPr>
                <w:sz w:val="28"/>
                <w:szCs w:val="28"/>
              </w:rPr>
              <w:t>По характеру</w:t>
            </w:r>
          </w:p>
        </w:tc>
        <w:tc>
          <w:tcPr>
            <w:tcW w:w="2880" w:type="dxa"/>
            <w:hideMark/>
          </w:tcPr>
          <w:p w:rsidR="00135A25" w:rsidRPr="006B1347" w:rsidRDefault="00135A25" w:rsidP="00135A25">
            <w:pPr>
              <w:pStyle w:val="a9"/>
              <w:rPr>
                <w:sz w:val="28"/>
                <w:szCs w:val="28"/>
              </w:rPr>
            </w:pPr>
            <w:r w:rsidRPr="006B1347">
              <w:rPr>
                <w:sz w:val="28"/>
                <w:szCs w:val="28"/>
              </w:rPr>
              <w:t>По функциям</w:t>
            </w:r>
          </w:p>
        </w:tc>
      </w:tr>
      <w:tr w:rsidR="00135A25" w:rsidRPr="006B1347" w:rsidTr="00135A25">
        <w:tc>
          <w:tcPr>
            <w:tcW w:w="3420" w:type="dxa"/>
            <w:hideMark/>
          </w:tcPr>
          <w:p w:rsidR="00135A25" w:rsidRPr="006B1347" w:rsidRDefault="00135A25" w:rsidP="00D27028">
            <w:pPr>
              <w:numPr>
                <w:ilvl w:val="0"/>
                <w:numId w:val="166"/>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Амортизация.</w:t>
            </w:r>
          </w:p>
          <w:p w:rsidR="00135A25" w:rsidRPr="006B1347" w:rsidRDefault="00135A25" w:rsidP="00D27028">
            <w:pPr>
              <w:numPr>
                <w:ilvl w:val="0"/>
                <w:numId w:val="166"/>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Транспортные расходы.</w:t>
            </w:r>
          </w:p>
          <w:p w:rsidR="00135A25" w:rsidRPr="006B1347" w:rsidRDefault="00135A25" w:rsidP="00D27028">
            <w:pPr>
              <w:numPr>
                <w:ilvl w:val="0"/>
                <w:numId w:val="166"/>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Заработная плата.</w:t>
            </w:r>
          </w:p>
          <w:p w:rsidR="00135A25" w:rsidRPr="006B1347" w:rsidRDefault="00135A25" w:rsidP="00D27028">
            <w:pPr>
              <w:numPr>
                <w:ilvl w:val="0"/>
                <w:numId w:val="166"/>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Прочие расходы.</w:t>
            </w:r>
          </w:p>
          <w:p w:rsidR="00135A25" w:rsidRPr="006B1347" w:rsidRDefault="00135A25" w:rsidP="00D27028">
            <w:pPr>
              <w:numPr>
                <w:ilvl w:val="0"/>
                <w:numId w:val="166"/>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Изменение в стоимости готовой продукции и незавершенного производства</w:t>
            </w:r>
          </w:p>
        </w:tc>
        <w:tc>
          <w:tcPr>
            <w:tcW w:w="2880" w:type="dxa"/>
            <w:hideMark/>
          </w:tcPr>
          <w:p w:rsidR="00135A25" w:rsidRPr="006B1347" w:rsidRDefault="00135A25" w:rsidP="00D27028">
            <w:pPr>
              <w:numPr>
                <w:ilvl w:val="0"/>
                <w:numId w:val="167"/>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Себестоимость продаж.</w:t>
            </w:r>
          </w:p>
          <w:p w:rsidR="00135A25" w:rsidRPr="006B1347" w:rsidRDefault="00135A25" w:rsidP="00D27028">
            <w:pPr>
              <w:numPr>
                <w:ilvl w:val="0"/>
                <w:numId w:val="167"/>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Административные расходы.</w:t>
            </w:r>
          </w:p>
          <w:p w:rsidR="00135A25" w:rsidRPr="006B1347" w:rsidRDefault="00135A25" w:rsidP="00D27028">
            <w:pPr>
              <w:numPr>
                <w:ilvl w:val="0"/>
                <w:numId w:val="167"/>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Расходы на реализацию.</w:t>
            </w:r>
          </w:p>
          <w:p w:rsidR="00135A25" w:rsidRPr="006B1347" w:rsidRDefault="00135A25" w:rsidP="00D27028">
            <w:pPr>
              <w:numPr>
                <w:ilvl w:val="0"/>
                <w:numId w:val="167"/>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Прочие расходы</w:t>
            </w:r>
          </w:p>
        </w:tc>
      </w:tr>
    </w:tbl>
    <w:p w:rsidR="00135A25" w:rsidRPr="006B1347" w:rsidRDefault="00135A25" w:rsidP="00135A25">
      <w:pPr>
        <w:pStyle w:val="a9"/>
        <w:rPr>
          <w:sz w:val="28"/>
          <w:szCs w:val="28"/>
        </w:rPr>
      </w:pPr>
      <w:r w:rsidRPr="006B1347">
        <w:rPr>
          <w:sz w:val="28"/>
          <w:szCs w:val="28"/>
        </w:rPr>
        <w:t>Анализ расходов по характеру обычно применяется в небольших компаниях, где нет необходимости распределять операционные расходы по функциям. В этом формате есть статья «Изменения в запасах готовой продукции и незавершенного производства». Она представляет собой разницу между их оценочным количеством на начало и конец периода. В расчет принимается со знаком минус, если стоимость остатков уменьшается, и со знаком плюс, если стоимость остатков увеличилась. Анализ расходов по функциям может дать более значимую информацию, но является более субъективным, чем предшествующий метод. Приведем пример сопоставимости двух подходов.</w:t>
      </w:r>
    </w:p>
    <w:p w:rsidR="00135A25" w:rsidRPr="006B1347" w:rsidRDefault="00135A25" w:rsidP="00135A25">
      <w:pPr>
        <w:rPr>
          <w:rFonts w:ascii="Times New Roman" w:hAnsi="Times New Roman" w:cs="Times New Roman"/>
          <w:sz w:val="28"/>
          <w:szCs w:val="28"/>
        </w:rPr>
      </w:pPr>
      <w:r w:rsidRPr="006B1347">
        <w:rPr>
          <w:rStyle w:val="review-h5"/>
          <w:rFonts w:ascii="Times New Roman" w:hAnsi="Times New Roman" w:cs="Times New Roman"/>
          <w:sz w:val="28"/>
          <w:szCs w:val="28"/>
        </w:rPr>
        <w:t>Отчет о прибылях и убытках</w:t>
      </w:r>
      <w:r w:rsidRPr="006B1347">
        <w:rPr>
          <w:rFonts w:ascii="Times New Roman" w:hAnsi="Times New Roman" w:cs="Times New Roman"/>
          <w:sz w:val="28"/>
          <w:szCs w:val="28"/>
        </w:rPr>
        <w:t xml:space="preserve"> </w:t>
      </w:r>
    </w:p>
    <w:tbl>
      <w:tblPr>
        <w:tblStyle w:val="afe"/>
        <w:tblW w:w="0" w:type="auto"/>
        <w:tblLook w:val="04A0" w:firstRow="1" w:lastRow="0" w:firstColumn="1" w:lastColumn="0" w:noHBand="0" w:noVBand="1"/>
      </w:tblPr>
      <w:tblGrid>
        <w:gridCol w:w="3525"/>
        <w:gridCol w:w="3060"/>
      </w:tblGrid>
      <w:tr w:rsidR="00135A25" w:rsidRPr="006B1347" w:rsidTr="00135A25">
        <w:tc>
          <w:tcPr>
            <w:tcW w:w="3525" w:type="dxa"/>
            <w:hideMark/>
          </w:tcPr>
          <w:p w:rsidR="00135A25" w:rsidRPr="006B1347" w:rsidRDefault="00135A25" w:rsidP="00135A25">
            <w:pPr>
              <w:pStyle w:val="a9"/>
              <w:rPr>
                <w:sz w:val="28"/>
                <w:szCs w:val="28"/>
              </w:rPr>
            </w:pPr>
            <w:r w:rsidRPr="006B1347">
              <w:rPr>
                <w:sz w:val="28"/>
                <w:szCs w:val="28"/>
              </w:rPr>
              <w:t>С классификацией расходов</w:t>
            </w:r>
            <w:r w:rsidRPr="006B1347">
              <w:rPr>
                <w:sz w:val="28"/>
                <w:szCs w:val="28"/>
              </w:rPr>
              <w:br/>
              <w:t>по характеру</w:t>
            </w:r>
          </w:p>
        </w:tc>
        <w:tc>
          <w:tcPr>
            <w:tcW w:w="3060" w:type="dxa"/>
            <w:hideMark/>
          </w:tcPr>
          <w:p w:rsidR="00135A25" w:rsidRPr="006B1347" w:rsidRDefault="00135A25" w:rsidP="00135A25">
            <w:pPr>
              <w:pStyle w:val="a9"/>
              <w:rPr>
                <w:sz w:val="28"/>
                <w:szCs w:val="28"/>
              </w:rPr>
            </w:pPr>
            <w:r w:rsidRPr="006B1347">
              <w:rPr>
                <w:sz w:val="28"/>
                <w:szCs w:val="28"/>
              </w:rPr>
              <w:t>С классификацией расходов</w:t>
            </w:r>
            <w:r w:rsidRPr="006B1347">
              <w:rPr>
                <w:sz w:val="28"/>
                <w:szCs w:val="28"/>
              </w:rPr>
              <w:br/>
              <w:t>по функциям</w:t>
            </w:r>
          </w:p>
        </w:tc>
      </w:tr>
      <w:tr w:rsidR="00135A25" w:rsidRPr="006B1347" w:rsidTr="00135A25">
        <w:tc>
          <w:tcPr>
            <w:tcW w:w="2625" w:type="dxa"/>
            <w:hideMark/>
          </w:tcPr>
          <w:p w:rsidR="00135A25" w:rsidRPr="006B1347" w:rsidRDefault="00135A25" w:rsidP="00135A25">
            <w:pPr>
              <w:pStyle w:val="a9"/>
              <w:rPr>
                <w:sz w:val="28"/>
                <w:szCs w:val="28"/>
              </w:rPr>
            </w:pPr>
            <w:r w:rsidRPr="006B1347">
              <w:rPr>
                <w:sz w:val="28"/>
                <w:szCs w:val="28"/>
              </w:rPr>
              <w:t>Выручка</w:t>
            </w:r>
          </w:p>
          <w:p w:rsidR="00135A25" w:rsidRPr="006B1347" w:rsidRDefault="00135A25" w:rsidP="00135A25">
            <w:pPr>
              <w:pStyle w:val="a9"/>
              <w:rPr>
                <w:sz w:val="28"/>
                <w:szCs w:val="28"/>
              </w:rPr>
            </w:pPr>
            <w:r w:rsidRPr="006B1347">
              <w:rPr>
                <w:sz w:val="28"/>
                <w:szCs w:val="28"/>
              </w:rPr>
              <w:t>Затраты на производство:</w:t>
            </w:r>
          </w:p>
          <w:p w:rsidR="00135A25" w:rsidRPr="006B1347" w:rsidRDefault="00135A25" w:rsidP="00D27028">
            <w:pPr>
              <w:numPr>
                <w:ilvl w:val="0"/>
                <w:numId w:val="168"/>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материалы</w:t>
            </w:r>
          </w:p>
          <w:p w:rsidR="00135A25" w:rsidRPr="006B1347" w:rsidRDefault="00135A25" w:rsidP="00D27028">
            <w:pPr>
              <w:numPr>
                <w:ilvl w:val="0"/>
                <w:numId w:val="168"/>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заработная плата</w:t>
            </w:r>
          </w:p>
          <w:p w:rsidR="00135A25" w:rsidRPr="006B1347" w:rsidRDefault="00135A25" w:rsidP="00D27028">
            <w:pPr>
              <w:numPr>
                <w:ilvl w:val="0"/>
                <w:numId w:val="168"/>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амортизация</w:t>
            </w:r>
          </w:p>
          <w:p w:rsidR="00135A25" w:rsidRPr="006B1347" w:rsidRDefault="00135A25" w:rsidP="00135A25">
            <w:pPr>
              <w:pStyle w:val="a9"/>
              <w:rPr>
                <w:sz w:val="28"/>
                <w:szCs w:val="28"/>
              </w:rPr>
            </w:pPr>
            <w:r w:rsidRPr="006B1347">
              <w:rPr>
                <w:sz w:val="28"/>
                <w:szCs w:val="28"/>
              </w:rPr>
              <w:lastRenderedPageBreak/>
              <w:t>Прочие расходы</w:t>
            </w:r>
          </w:p>
          <w:p w:rsidR="00135A25" w:rsidRPr="006B1347" w:rsidRDefault="00135A25" w:rsidP="00135A25">
            <w:pPr>
              <w:pStyle w:val="a9"/>
              <w:rPr>
                <w:sz w:val="28"/>
                <w:szCs w:val="28"/>
              </w:rPr>
            </w:pPr>
            <w:r w:rsidRPr="006B1347">
              <w:rPr>
                <w:sz w:val="28"/>
                <w:szCs w:val="28"/>
              </w:rPr>
              <w:t>Себестоимость запасов и готовой продукции:</w:t>
            </w:r>
          </w:p>
          <w:p w:rsidR="00135A25" w:rsidRPr="006B1347" w:rsidRDefault="00135A25" w:rsidP="00D27028">
            <w:pPr>
              <w:numPr>
                <w:ilvl w:val="0"/>
                <w:numId w:val="169"/>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на начало года</w:t>
            </w:r>
          </w:p>
          <w:p w:rsidR="00135A25" w:rsidRPr="006B1347" w:rsidRDefault="00135A25" w:rsidP="00D27028">
            <w:pPr>
              <w:numPr>
                <w:ilvl w:val="0"/>
                <w:numId w:val="169"/>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на конец года</w:t>
            </w:r>
          </w:p>
          <w:p w:rsidR="00135A25" w:rsidRPr="006B1347" w:rsidRDefault="00135A25" w:rsidP="00135A25">
            <w:pPr>
              <w:pStyle w:val="a9"/>
              <w:rPr>
                <w:sz w:val="28"/>
                <w:szCs w:val="28"/>
              </w:rPr>
            </w:pPr>
            <w:r w:rsidRPr="006B1347">
              <w:rPr>
                <w:sz w:val="28"/>
                <w:szCs w:val="28"/>
              </w:rPr>
              <w:t>Прочие доходы</w:t>
            </w:r>
          </w:p>
          <w:p w:rsidR="00135A25" w:rsidRPr="006B1347" w:rsidRDefault="00135A25" w:rsidP="00135A25">
            <w:pPr>
              <w:pStyle w:val="a9"/>
              <w:rPr>
                <w:sz w:val="28"/>
                <w:szCs w:val="28"/>
              </w:rPr>
            </w:pPr>
            <w:r w:rsidRPr="006B1347">
              <w:rPr>
                <w:sz w:val="28"/>
                <w:szCs w:val="28"/>
              </w:rPr>
              <w:t>Прибыль до налогообложения</w:t>
            </w:r>
          </w:p>
          <w:p w:rsidR="00135A25" w:rsidRPr="006B1347" w:rsidRDefault="00135A25" w:rsidP="00135A25">
            <w:pPr>
              <w:pStyle w:val="a9"/>
              <w:rPr>
                <w:sz w:val="28"/>
                <w:szCs w:val="28"/>
              </w:rPr>
            </w:pPr>
            <w:r w:rsidRPr="006B1347">
              <w:rPr>
                <w:sz w:val="28"/>
                <w:szCs w:val="28"/>
              </w:rPr>
              <w:t>Налог на прибыль</w:t>
            </w:r>
          </w:p>
          <w:p w:rsidR="00135A25" w:rsidRPr="006B1347" w:rsidRDefault="00135A25" w:rsidP="00135A25">
            <w:pPr>
              <w:pStyle w:val="a9"/>
              <w:rPr>
                <w:sz w:val="28"/>
                <w:szCs w:val="28"/>
              </w:rPr>
            </w:pPr>
            <w:r w:rsidRPr="006B1347">
              <w:rPr>
                <w:sz w:val="28"/>
                <w:szCs w:val="28"/>
              </w:rPr>
              <w:t>Чистая прибыль</w:t>
            </w:r>
          </w:p>
        </w:tc>
        <w:tc>
          <w:tcPr>
            <w:tcW w:w="2160" w:type="dxa"/>
            <w:hideMark/>
          </w:tcPr>
          <w:p w:rsidR="00135A25" w:rsidRPr="006B1347" w:rsidRDefault="00135A25" w:rsidP="00135A25">
            <w:pPr>
              <w:pStyle w:val="a9"/>
              <w:rPr>
                <w:sz w:val="28"/>
                <w:szCs w:val="28"/>
              </w:rPr>
            </w:pPr>
            <w:r w:rsidRPr="006B1347">
              <w:rPr>
                <w:sz w:val="28"/>
                <w:szCs w:val="28"/>
              </w:rPr>
              <w:lastRenderedPageBreak/>
              <w:t>Выручка</w:t>
            </w:r>
          </w:p>
          <w:p w:rsidR="00135A25" w:rsidRPr="006B1347" w:rsidRDefault="00135A25" w:rsidP="00135A25">
            <w:pPr>
              <w:pStyle w:val="a9"/>
              <w:rPr>
                <w:sz w:val="28"/>
                <w:szCs w:val="28"/>
              </w:rPr>
            </w:pPr>
            <w:r w:rsidRPr="006B1347">
              <w:rPr>
                <w:sz w:val="28"/>
                <w:szCs w:val="28"/>
              </w:rPr>
              <w:t>Себестоимость реализованной продукции</w:t>
            </w:r>
          </w:p>
          <w:p w:rsidR="00135A25" w:rsidRPr="006B1347" w:rsidRDefault="00135A25" w:rsidP="00135A25">
            <w:pPr>
              <w:pStyle w:val="a9"/>
              <w:rPr>
                <w:sz w:val="28"/>
                <w:szCs w:val="28"/>
              </w:rPr>
            </w:pPr>
            <w:r w:rsidRPr="006B1347">
              <w:rPr>
                <w:sz w:val="28"/>
                <w:szCs w:val="28"/>
              </w:rPr>
              <w:t xml:space="preserve">Управленческие </w:t>
            </w:r>
            <w:r w:rsidRPr="006B1347">
              <w:rPr>
                <w:sz w:val="28"/>
                <w:szCs w:val="28"/>
              </w:rPr>
              <w:lastRenderedPageBreak/>
              <w:t>расходы</w:t>
            </w:r>
          </w:p>
          <w:p w:rsidR="00135A25" w:rsidRPr="006B1347" w:rsidRDefault="00135A25" w:rsidP="00135A25">
            <w:pPr>
              <w:pStyle w:val="a9"/>
              <w:rPr>
                <w:sz w:val="28"/>
                <w:szCs w:val="28"/>
              </w:rPr>
            </w:pPr>
            <w:r w:rsidRPr="006B1347">
              <w:rPr>
                <w:sz w:val="28"/>
                <w:szCs w:val="28"/>
              </w:rPr>
              <w:t>Коммерческие расходы</w:t>
            </w:r>
          </w:p>
          <w:p w:rsidR="00135A25" w:rsidRPr="006B1347" w:rsidRDefault="00135A25" w:rsidP="00135A25">
            <w:pPr>
              <w:pStyle w:val="a9"/>
              <w:rPr>
                <w:sz w:val="28"/>
                <w:szCs w:val="28"/>
              </w:rPr>
            </w:pPr>
            <w:r w:rsidRPr="006B1347">
              <w:rPr>
                <w:sz w:val="28"/>
                <w:szCs w:val="28"/>
              </w:rPr>
              <w:t>Прочие доходы</w:t>
            </w:r>
          </w:p>
          <w:p w:rsidR="00135A25" w:rsidRPr="006B1347" w:rsidRDefault="00135A25" w:rsidP="00135A25">
            <w:pPr>
              <w:pStyle w:val="a9"/>
              <w:rPr>
                <w:sz w:val="28"/>
                <w:szCs w:val="28"/>
              </w:rPr>
            </w:pPr>
            <w:r w:rsidRPr="006B1347">
              <w:rPr>
                <w:sz w:val="28"/>
                <w:szCs w:val="28"/>
              </w:rPr>
              <w:t>Прочие расходы</w:t>
            </w:r>
          </w:p>
          <w:p w:rsidR="00135A25" w:rsidRPr="006B1347" w:rsidRDefault="00135A25" w:rsidP="00135A25">
            <w:pPr>
              <w:pStyle w:val="a9"/>
              <w:rPr>
                <w:sz w:val="28"/>
                <w:szCs w:val="28"/>
              </w:rPr>
            </w:pPr>
            <w:r w:rsidRPr="006B1347">
              <w:rPr>
                <w:sz w:val="28"/>
                <w:szCs w:val="28"/>
              </w:rPr>
              <w:t>Прибыль до налогообложения</w:t>
            </w:r>
          </w:p>
          <w:p w:rsidR="00135A25" w:rsidRPr="006B1347" w:rsidRDefault="00135A25" w:rsidP="00135A25">
            <w:pPr>
              <w:pStyle w:val="a9"/>
              <w:rPr>
                <w:sz w:val="28"/>
                <w:szCs w:val="28"/>
              </w:rPr>
            </w:pPr>
            <w:r w:rsidRPr="006B1347">
              <w:rPr>
                <w:sz w:val="28"/>
                <w:szCs w:val="28"/>
              </w:rPr>
              <w:t>Налог на прибыль</w:t>
            </w:r>
          </w:p>
          <w:p w:rsidR="00135A25" w:rsidRPr="006B1347" w:rsidRDefault="00135A25" w:rsidP="00135A25">
            <w:pPr>
              <w:pStyle w:val="a9"/>
              <w:rPr>
                <w:sz w:val="28"/>
                <w:szCs w:val="28"/>
              </w:rPr>
            </w:pPr>
            <w:r w:rsidRPr="006B1347">
              <w:rPr>
                <w:sz w:val="28"/>
                <w:szCs w:val="28"/>
              </w:rPr>
              <w:t>Чистая прибыль</w:t>
            </w:r>
          </w:p>
        </w:tc>
      </w:tr>
    </w:tbl>
    <w:p w:rsidR="00135A25" w:rsidRPr="006B1347" w:rsidRDefault="00135A25" w:rsidP="00135A25">
      <w:pPr>
        <w:pStyle w:val="a9"/>
        <w:rPr>
          <w:sz w:val="28"/>
          <w:szCs w:val="28"/>
        </w:rPr>
      </w:pPr>
      <w:r w:rsidRPr="006B1347">
        <w:rPr>
          <w:sz w:val="28"/>
          <w:szCs w:val="28"/>
        </w:rPr>
        <w:lastRenderedPageBreak/>
        <w:t>Компания может выбрать любой анализ расходов при составлении отчета о прибылях и убытках и соответственно формат отчета. В</w:t>
      </w:r>
    </w:p>
    <w:p w:rsidR="00135A25" w:rsidRPr="006B1347" w:rsidRDefault="00135A25" w:rsidP="00135A25">
      <w:pPr>
        <w:pStyle w:val="2"/>
        <w:rPr>
          <w:rFonts w:ascii="Times New Roman" w:hAnsi="Times New Roman" w:cs="Times New Roman"/>
          <w:color w:val="auto"/>
          <w:sz w:val="28"/>
          <w:szCs w:val="28"/>
        </w:rPr>
      </w:pPr>
      <w:bookmarkStart w:id="52" w:name="a3"/>
      <w:bookmarkEnd w:id="52"/>
      <w:r w:rsidRPr="006B1347">
        <w:rPr>
          <w:rFonts w:ascii="Times New Roman" w:hAnsi="Times New Roman" w:cs="Times New Roman"/>
          <w:color w:val="auto"/>
          <w:sz w:val="28"/>
          <w:szCs w:val="28"/>
        </w:rPr>
        <w:t>Показатели отчета о прибылях и убытках</w:t>
      </w:r>
    </w:p>
    <w:p w:rsidR="00135A25" w:rsidRPr="006B1347" w:rsidRDefault="00135A25" w:rsidP="00135A25">
      <w:pPr>
        <w:pStyle w:val="a9"/>
        <w:rPr>
          <w:sz w:val="28"/>
          <w:szCs w:val="28"/>
        </w:rPr>
      </w:pPr>
      <w:r w:rsidRPr="006B1347">
        <w:rPr>
          <w:sz w:val="28"/>
          <w:szCs w:val="28"/>
        </w:rPr>
        <w:t>Основное назначение Отчета о прибылях и убытках (ф. № 2) заключается в характеристике показателей финансовых результатов деятельности организации за отчетный период, таких как:</w:t>
      </w:r>
    </w:p>
    <w:p w:rsidR="00135A25" w:rsidRPr="006B1347" w:rsidRDefault="00135A25" w:rsidP="00D27028">
      <w:pPr>
        <w:numPr>
          <w:ilvl w:val="0"/>
          <w:numId w:val="170"/>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валовая прибыль;</w:t>
      </w:r>
    </w:p>
    <w:p w:rsidR="00135A25" w:rsidRPr="006B1347" w:rsidRDefault="00135A25" w:rsidP="00D27028">
      <w:pPr>
        <w:numPr>
          <w:ilvl w:val="0"/>
          <w:numId w:val="170"/>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прибыль (убыток) от продаж:</w:t>
      </w:r>
    </w:p>
    <w:p w:rsidR="00135A25" w:rsidRPr="006B1347" w:rsidRDefault="00135A25" w:rsidP="00D27028">
      <w:pPr>
        <w:numPr>
          <w:ilvl w:val="0"/>
          <w:numId w:val="170"/>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прибыль (убыток) до налогообложения;</w:t>
      </w:r>
    </w:p>
    <w:p w:rsidR="00135A25" w:rsidRPr="006B1347" w:rsidRDefault="00135A25" w:rsidP="00D27028">
      <w:pPr>
        <w:numPr>
          <w:ilvl w:val="0"/>
          <w:numId w:val="170"/>
        </w:numPr>
        <w:spacing w:before="100" w:beforeAutospacing="1" w:after="100" w:afterAutospacing="1" w:line="240" w:lineRule="auto"/>
        <w:rPr>
          <w:rFonts w:ascii="Times New Roman" w:hAnsi="Times New Roman" w:cs="Times New Roman"/>
          <w:sz w:val="28"/>
          <w:szCs w:val="28"/>
        </w:rPr>
      </w:pPr>
      <w:r w:rsidRPr="006B1347">
        <w:rPr>
          <w:rFonts w:ascii="Times New Roman" w:hAnsi="Times New Roman" w:cs="Times New Roman"/>
          <w:sz w:val="28"/>
          <w:szCs w:val="28"/>
        </w:rPr>
        <w:t>чистая прибыль (убыток) отчетного периода.</w:t>
      </w:r>
    </w:p>
    <w:p w:rsidR="00135A25" w:rsidRPr="006B1347" w:rsidRDefault="00135A25" w:rsidP="00135A25">
      <w:pPr>
        <w:pStyle w:val="a9"/>
        <w:rPr>
          <w:sz w:val="28"/>
          <w:szCs w:val="28"/>
        </w:rPr>
      </w:pPr>
      <w:r w:rsidRPr="006B1347">
        <w:rPr>
          <w:sz w:val="28"/>
          <w:szCs w:val="28"/>
        </w:rPr>
        <w:t>В табл. 1 приведен состав и характеристика показателей отчета о прибылях и убытках.</w:t>
      </w:r>
    </w:p>
    <w:p w:rsidR="00135A25" w:rsidRPr="006B1347" w:rsidRDefault="00135A25" w:rsidP="00135A25">
      <w:pPr>
        <w:pStyle w:val="a9"/>
        <w:rPr>
          <w:sz w:val="28"/>
          <w:szCs w:val="28"/>
        </w:rPr>
      </w:pPr>
      <w:r w:rsidRPr="006B1347">
        <w:rPr>
          <w:sz w:val="28"/>
          <w:szCs w:val="28"/>
        </w:rPr>
        <w:t>В пояснениях к бухгалтерскому балансу и отчету о прибылях и убытках раскрываются сведения, относящиеся к учетной политике организации, обеспечивая пользователей дополнительными данными, которые нецелесообразно включать в бухгалтерский баланс и отчет о прибылях и убытках, но которые необходимы им для реальной оценки финансового положения организации, финансовых результатов ее деятельности.</w:t>
      </w:r>
    </w:p>
    <w:p w:rsidR="00135A25" w:rsidRPr="006B1347" w:rsidRDefault="00135A25" w:rsidP="00135A25">
      <w:pPr>
        <w:rPr>
          <w:rFonts w:ascii="Times New Roman" w:hAnsi="Times New Roman" w:cs="Times New Roman"/>
          <w:sz w:val="28"/>
          <w:szCs w:val="28"/>
        </w:rPr>
      </w:pPr>
      <w:r w:rsidRPr="006B1347">
        <w:rPr>
          <w:rStyle w:val="review-h5"/>
          <w:rFonts w:ascii="Times New Roman" w:hAnsi="Times New Roman" w:cs="Times New Roman"/>
          <w:sz w:val="28"/>
          <w:szCs w:val="28"/>
        </w:rPr>
        <w:t>Состав и назначение показателей отчета о прибылях и убытках</w:t>
      </w:r>
      <w:r w:rsidRPr="006B1347">
        <w:rPr>
          <w:rFonts w:ascii="Times New Roman" w:hAnsi="Times New Roman" w:cs="Times New Roman"/>
          <w:sz w:val="28"/>
          <w:szCs w:val="28"/>
        </w:rPr>
        <w:t xml:space="preserve"> </w:t>
      </w:r>
    </w:p>
    <w:tbl>
      <w:tblPr>
        <w:tblStyle w:val="afe"/>
        <w:tblW w:w="9850" w:type="dxa"/>
        <w:tblLook w:val="04A0" w:firstRow="1" w:lastRow="0" w:firstColumn="1" w:lastColumn="0" w:noHBand="0" w:noVBand="1"/>
      </w:tblPr>
      <w:tblGrid>
        <w:gridCol w:w="505"/>
        <w:gridCol w:w="39"/>
        <w:gridCol w:w="80"/>
        <w:gridCol w:w="2263"/>
        <w:gridCol w:w="6955"/>
        <w:gridCol w:w="8"/>
      </w:tblGrid>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 п/п</w:t>
            </w:r>
          </w:p>
        </w:tc>
        <w:tc>
          <w:tcPr>
            <w:tcW w:w="2263" w:type="dxa"/>
            <w:hideMark/>
          </w:tcPr>
          <w:p w:rsidR="00135A25" w:rsidRPr="006B1347" w:rsidRDefault="00135A25" w:rsidP="00135A25">
            <w:pPr>
              <w:pStyle w:val="a9"/>
              <w:rPr>
                <w:sz w:val="28"/>
                <w:szCs w:val="28"/>
              </w:rPr>
            </w:pPr>
            <w:r w:rsidRPr="006B1347">
              <w:rPr>
                <w:sz w:val="28"/>
                <w:szCs w:val="28"/>
              </w:rPr>
              <w:t>Показатель</w:t>
            </w:r>
          </w:p>
        </w:tc>
        <w:tc>
          <w:tcPr>
            <w:tcW w:w="6955" w:type="dxa"/>
            <w:hideMark/>
          </w:tcPr>
          <w:p w:rsidR="00135A25" w:rsidRPr="006B1347" w:rsidRDefault="00135A25" w:rsidP="00135A25">
            <w:pPr>
              <w:pStyle w:val="a9"/>
              <w:rPr>
                <w:sz w:val="28"/>
                <w:szCs w:val="28"/>
              </w:rPr>
            </w:pPr>
            <w:r w:rsidRPr="006B1347">
              <w:rPr>
                <w:sz w:val="28"/>
                <w:szCs w:val="28"/>
              </w:rPr>
              <w:t>Характеристика показателя</w:t>
            </w:r>
          </w:p>
        </w:tc>
      </w:tr>
      <w:tr w:rsidR="00135A25" w:rsidRPr="006B1347" w:rsidTr="00135A25">
        <w:trPr>
          <w:gridAfter w:val="1"/>
          <w:wAfter w:w="8" w:type="dxa"/>
        </w:trPr>
        <w:tc>
          <w:tcPr>
            <w:tcW w:w="9842" w:type="dxa"/>
            <w:gridSpan w:val="5"/>
            <w:hideMark/>
          </w:tcPr>
          <w:p w:rsidR="00135A25" w:rsidRPr="006B1347" w:rsidRDefault="00135A25" w:rsidP="00135A25">
            <w:pPr>
              <w:pStyle w:val="a9"/>
              <w:rPr>
                <w:sz w:val="28"/>
                <w:szCs w:val="28"/>
              </w:rPr>
            </w:pPr>
            <w:r w:rsidRPr="006B1347">
              <w:rPr>
                <w:sz w:val="28"/>
                <w:szCs w:val="28"/>
              </w:rPr>
              <w:t>Доходы и расходы по обычным видам деятельности</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1</w:t>
            </w:r>
          </w:p>
        </w:tc>
        <w:tc>
          <w:tcPr>
            <w:tcW w:w="2263" w:type="dxa"/>
            <w:hideMark/>
          </w:tcPr>
          <w:p w:rsidR="00135A25" w:rsidRPr="006B1347" w:rsidRDefault="00135A25" w:rsidP="00135A25">
            <w:pPr>
              <w:pStyle w:val="a9"/>
              <w:rPr>
                <w:sz w:val="28"/>
                <w:szCs w:val="28"/>
              </w:rPr>
            </w:pPr>
            <w:r w:rsidRPr="006B1347">
              <w:rPr>
                <w:sz w:val="28"/>
                <w:szCs w:val="28"/>
              </w:rPr>
              <w:t>Выручка</w:t>
            </w:r>
          </w:p>
        </w:tc>
        <w:tc>
          <w:tcPr>
            <w:tcW w:w="6955" w:type="dxa"/>
            <w:hideMark/>
          </w:tcPr>
          <w:p w:rsidR="00135A25" w:rsidRPr="006B1347" w:rsidRDefault="00135A25" w:rsidP="00135A25">
            <w:pPr>
              <w:pStyle w:val="a9"/>
              <w:rPr>
                <w:sz w:val="28"/>
                <w:szCs w:val="28"/>
              </w:rPr>
            </w:pPr>
            <w:r w:rsidRPr="006B1347">
              <w:rPr>
                <w:sz w:val="28"/>
                <w:szCs w:val="28"/>
              </w:rPr>
              <w:t>Отражается выручка от продажи товаров, продукции, работ, услуг за вычетом НДС, акцизов и аналогичных обязательных платежей, учитываемая на счете 90 «Продажи», для выявления финансовых результатов от продажи</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lastRenderedPageBreak/>
              <w:t>2</w:t>
            </w:r>
          </w:p>
        </w:tc>
        <w:tc>
          <w:tcPr>
            <w:tcW w:w="2263" w:type="dxa"/>
            <w:hideMark/>
          </w:tcPr>
          <w:p w:rsidR="00135A25" w:rsidRPr="006B1347" w:rsidRDefault="00135A25" w:rsidP="00135A25">
            <w:pPr>
              <w:pStyle w:val="a9"/>
              <w:rPr>
                <w:sz w:val="28"/>
                <w:szCs w:val="28"/>
              </w:rPr>
            </w:pPr>
            <w:r w:rsidRPr="006B1347">
              <w:rPr>
                <w:sz w:val="28"/>
                <w:szCs w:val="28"/>
              </w:rPr>
              <w:t>Себестоимость продаж</w:t>
            </w:r>
          </w:p>
        </w:tc>
        <w:tc>
          <w:tcPr>
            <w:tcW w:w="6955" w:type="dxa"/>
            <w:hideMark/>
          </w:tcPr>
          <w:p w:rsidR="00135A25" w:rsidRPr="006B1347" w:rsidRDefault="00135A25" w:rsidP="00135A25">
            <w:pPr>
              <w:pStyle w:val="a9"/>
              <w:rPr>
                <w:sz w:val="28"/>
                <w:szCs w:val="28"/>
              </w:rPr>
            </w:pPr>
            <w:r w:rsidRPr="006B1347">
              <w:rPr>
                <w:sz w:val="28"/>
                <w:szCs w:val="28"/>
              </w:rPr>
              <w:t>Отражаются фактические затраты, связанные с производством продукции, услуг без учета коммерческих и управленческих расходов</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3</w:t>
            </w:r>
          </w:p>
        </w:tc>
        <w:tc>
          <w:tcPr>
            <w:tcW w:w="2263" w:type="dxa"/>
            <w:hideMark/>
          </w:tcPr>
          <w:p w:rsidR="00135A25" w:rsidRPr="006B1347" w:rsidRDefault="00135A25" w:rsidP="00135A25">
            <w:pPr>
              <w:pStyle w:val="a9"/>
              <w:rPr>
                <w:sz w:val="28"/>
                <w:szCs w:val="28"/>
              </w:rPr>
            </w:pPr>
            <w:r w:rsidRPr="006B1347">
              <w:rPr>
                <w:sz w:val="28"/>
                <w:szCs w:val="28"/>
              </w:rPr>
              <w:t>Валовая прибыль (1-2)</w:t>
            </w:r>
          </w:p>
        </w:tc>
        <w:tc>
          <w:tcPr>
            <w:tcW w:w="6955" w:type="dxa"/>
            <w:hideMark/>
          </w:tcPr>
          <w:p w:rsidR="00135A25" w:rsidRPr="006B1347" w:rsidRDefault="00135A25" w:rsidP="00135A25">
            <w:pPr>
              <w:pStyle w:val="a9"/>
              <w:rPr>
                <w:sz w:val="28"/>
                <w:szCs w:val="28"/>
              </w:rPr>
            </w:pPr>
            <w:r w:rsidRPr="006B1347">
              <w:rPr>
                <w:sz w:val="28"/>
                <w:szCs w:val="28"/>
              </w:rPr>
              <w:t>Фиксируется разница между выручкой от продажи товаров, продукции, работ, услуг за минусом НДС. акцизов и аналогичных обязательных платежей и себестоимостью проданных товаров, продукции, работ и услуг</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4</w:t>
            </w:r>
          </w:p>
        </w:tc>
        <w:tc>
          <w:tcPr>
            <w:tcW w:w="2263" w:type="dxa"/>
            <w:hideMark/>
          </w:tcPr>
          <w:p w:rsidR="00135A25" w:rsidRPr="006B1347" w:rsidRDefault="00135A25" w:rsidP="00135A25">
            <w:pPr>
              <w:pStyle w:val="a9"/>
              <w:rPr>
                <w:sz w:val="28"/>
                <w:szCs w:val="28"/>
              </w:rPr>
            </w:pPr>
            <w:r w:rsidRPr="006B1347">
              <w:rPr>
                <w:sz w:val="28"/>
                <w:szCs w:val="28"/>
              </w:rPr>
              <w:t>Коммерческие расходы</w:t>
            </w:r>
          </w:p>
        </w:tc>
        <w:tc>
          <w:tcPr>
            <w:tcW w:w="6955" w:type="dxa"/>
            <w:hideMark/>
          </w:tcPr>
          <w:p w:rsidR="00135A25" w:rsidRPr="006B1347" w:rsidRDefault="00135A25" w:rsidP="00135A25">
            <w:pPr>
              <w:pStyle w:val="a9"/>
              <w:rPr>
                <w:sz w:val="28"/>
                <w:szCs w:val="28"/>
              </w:rPr>
            </w:pPr>
            <w:r w:rsidRPr="006B1347">
              <w:rPr>
                <w:sz w:val="28"/>
                <w:szCs w:val="28"/>
              </w:rPr>
              <w:t>По производственным организациям — отражаются расходы по продаже продукции, учитываемые на счете 44 «Расходы на продажу» и относящиеся к проданной продукции, работам и услугам (Д-т 90 К-т 44)</w:t>
            </w:r>
          </w:p>
          <w:p w:rsidR="00135A25" w:rsidRPr="006B1347" w:rsidRDefault="00135A25" w:rsidP="00135A25">
            <w:pPr>
              <w:pStyle w:val="a9"/>
              <w:rPr>
                <w:sz w:val="28"/>
                <w:szCs w:val="28"/>
              </w:rPr>
            </w:pPr>
            <w:r w:rsidRPr="006B1347">
              <w:rPr>
                <w:sz w:val="28"/>
                <w:szCs w:val="28"/>
              </w:rPr>
              <w:t>По торговым, снабженческо-сбытовым и иным посредническим организациям — расходы на продажу (издержки обращения), учитываемые на счете 44 «Расходы на продажу» и приходящиеся на проданные товары (Д-т 90 К-т 44)</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5</w:t>
            </w:r>
          </w:p>
        </w:tc>
        <w:tc>
          <w:tcPr>
            <w:tcW w:w="2263" w:type="dxa"/>
            <w:hideMark/>
          </w:tcPr>
          <w:p w:rsidR="00135A25" w:rsidRPr="006B1347" w:rsidRDefault="00135A25" w:rsidP="00135A25">
            <w:pPr>
              <w:pStyle w:val="a9"/>
              <w:rPr>
                <w:sz w:val="28"/>
                <w:szCs w:val="28"/>
              </w:rPr>
            </w:pPr>
            <w:r w:rsidRPr="006B1347">
              <w:rPr>
                <w:sz w:val="28"/>
                <w:szCs w:val="28"/>
              </w:rPr>
              <w:t>Управленческие расходы</w:t>
            </w:r>
          </w:p>
        </w:tc>
        <w:tc>
          <w:tcPr>
            <w:tcW w:w="6955" w:type="dxa"/>
            <w:hideMark/>
          </w:tcPr>
          <w:p w:rsidR="00135A25" w:rsidRPr="006B1347" w:rsidRDefault="00135A25" w:rsidP="00135A25">
            <w:pPr>
              <w:pStyle w:val="a9"/>
              <w:rPr>
                <w:sz w:val="28"/>
                <w:szCs w:val="28"/>
              </w:rPr>
            </w:pPr>
            <w:r w:rsidRPr="006B1347">
              <w:rPr>
                <w:sz w:val="28"/>
                <w:szCs w:val="28"/>
              </w:rPr>
              <w:t>Производят записи те организации, которые в соответствии с принятой учетной политикой суммы, отраженные по счету 26 «Общехозяйственные расходы», списывают на счет 90 (Д-т 90 К-т 26). По торговым, снабженческо-сбытовым организациям данный показатель не заполняется</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6</w:t>
            </w:r>
          </w:p>
        </w:tc>
        <w:tc>
          <w:tcPr>
            <w:tcW w:w="2263" w:type="dxa"/>
            <w:hideMark/>
          </w:tcPr>
          <w:p w:rsidR="00135A25" w:rsidRPr="006B1347" w:rsidRDefault="00135A25" w:rsidP="00135A25">
            <w:pPr>
              <w:pStyle w:val="a9"/>
              <w:rPr>
                <w:sz w:val="28"/>
                <w:szCs w:val="28"/>
              </w:rPr>
            </w:pPr>
            <w:r w:rsidRPr="006B1347">
              <w:rPr>
                <w:sz w:val="28"/>
                <w:szCs w:val="28"/>
              </w:rPr>
              <w:t>Прибыль (убыток) от продаж (3-4-5)</w:t>
            </w:r>
          </w:p>
        </w:tc>
        <w:tc>
          <w:tcPr>
            <w:tcW w:w="6955" w:type="dxa"/>
            <w:hideMark/>
          </w:tcPr>
          <w:p w:rsidR="00135A25" w:rsidRPr="006B1347" w:rsidRDefault="00135A25" w:rsidP="00135A25">
            <w:pPr>
              <w:pStyle w:val="a9"/>
              <w:rPr>
                <w:sz w:val="28"/>
                <w:szCs w:val="28"/>
              </w:rPr>
            </w:pPr>
            <w:r w:rsidRPr="006B1347">
              <w:rPr>
                <w:sz w:val="28"/>
                <w:szCs w:val="28"/>
              </w:rPr>
              <w:t>Отражает разницу между выручкой от продажи товаров, продукции, работ и услуг и суммой себестоимости, коммерческих и управленческих расходов</w:t>
            </w:r>
          </w:p>
        </w:tc>
      </w:tr>
      <w:tr w:rsidR="00135A25" w:rsidRPr="006B1347" w:rsidTr="00135A25">
        <w:trPr>
          <w:gridAfter w:val="1"/>
          <w:wAfter w:w="8" w:type="dxa"/>
        </w:trPr>
        <w:tc>
          <w:tcPr>
            <w:tcW w:w="624" w:type="dxa"/>
            <w:gridSpan w:val="3"/>
            <w:hideMark/>
          </w:tcPr>
          <w:p w:rsidR="00135A25" w:rsidRPr="006B1347" w:rsidRDefault="00135A25" w:rsidP="00135A25">
            <w:pPr>
              <w:rPr>
                <w:rFonts w:ascii="Times New Roman" w:hAnsi="Times New Roman" w:cs="Times New Roman"/>
                <w:sz w:val="28"/>
                <w:szCs w:val="28"/>
              </w:rPr>
            </w:pPr>
          </w:p>
        </w:tc>
        <w:tc>
          <w:tcPr>
            <w:tcW w:w="2263" w:type="dxa"/>
            <w:hideMark/>
          </w:tcPr>
          <w:p w:rsidR="00135A25" w:rsidRPr="006B1347" w:rsidRDefault="00135A25" w:rsidP="00135A25">
            <w:pPr>
              <w:rPr>
                <w:rFonts w:ascii="Times New Roman" w:hAnsi="Times New Roman" w:cs="Times New Roman"/>
                <w:sz w:val="28"/>
                <w:szCs w:val="28"/>
              </w:rPr>
            </w:pPr>
          </w:p>
        </w:tc>
        <w:tc>
          <w:tcPr>
            <w:tcW w:w="6955" w:type="dxa"/>
            <w:hideMark/>
          </w:tcPr>
          <w:p w:rsidR="00135A25" w:rsidRPr="006B1347" w:rsidRDefault="00135A25" w:rsidP="00135A25">
            <w:pPr>
              <w:pStyle w:val="a9"/>
              <w:rPr>
                <w:sz w:val="28"/>
                <w:szCs w:val="28"/>
              </w:rPr>
            </w:pPr>
            <w:r w:rsidRPr="006B1347">
              <w:rPr>
                <w:sz w:val="28"/>
                <w:szCs w:val="28"/>
              </w:rPr>
              <w:t>Прочие доходы и расходы</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7</w:t>
            </w:r>
          </w:p>
        </w:tc>
        <w:tc>
          <w:tcPr>
            <w:tcW w:w="2263" w:type="dxa"/>
            <w:hideMark/>
          </w:tcPr>
          <w:p w:rsidR="00135A25" w:rsidRPr="006B1347" w:rsidRDefault="00135A25" w:rsidP="00135A25">
            <w:pPr>
              <w:pStyle w:val="a9"/>
              <w:rPr>
                <w:sz w:val="28"/>
                <w:szCs w:val="28"/>
              </w:rPr>
            </w:pPr>
            <w:r w:rsidRPr="006B1347">
              <w:rPr>
                <w:sz w:val="28"/>
                <w:szCs w:val="28"/>
              </w:rPr>
              <w:t>Доходы от участия в других организациях</w:t>
            </w:r>
          </w:p>
        </w:tc>
        <w:tc>
          <w:tcPr>
            <w:tcW w:w="6955" w:type="dxa"/>
            <w:hideMark/>
          </w:tcPr>
          <w:p w:rsidR="00135A25" w:rsidRPr="006B1347" w:rsidRDefault="00135A25" w:rsidP="00135A25">
            <w:pPr>
              <w:pStyle w:val="a9"/>
              <w:rPr>
                <w:sz w:val="28"/>
                <w:szCs w:val="28"/>
              </w:rPr>
            </w:pPr>
            <w:r w:rsidRPr="006B1347">
              <w:rPr>
                <w:sz w:val="28"/>
                <w:szCs w:val="28"/>
              </w:rPr>
              <w:t>Доходы, подлежащие к получению:</w:t>
            </w:r>
          </w:p>
          <w:p w:rsidR="00135A25" w:rsidRPr="006B1347" w:rsidRDefault="00135A25" w:rsidP="00D27028">
            <w:pPr>
              <w:numPr>
                <w:ilvl w:val="0"/>
                <w:numId w:val="171"/>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по ценным бумагам, вложенным в другие организации;</w:t>
            </w:r>
          </w:p>
          <w:p w:rsidR="00135A25" w:rsidRPr="006B1347" w:rsidRDefault="00135A25" w:rsidP="00D27028">
            <w:pPr>
              <w:numPr>
                <w:ilvl w:val="0"/>
                <w:numId w:val="171"/>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от участия в совместной деятельности без образования юридического лица (по договору простого товарищества) и др.</w:t>
            </w:r>
          </w:p>
        </w:tc>
      </w:tr>
      <w:tr w:rsidR="00135A25" w:rsidRPr="006B1347" w:rsidTr="00135A25">
        <w:trPr>
          <w:gridAfter w:val="1"/>
          <w:wAfter w:w="8" w:type="dxa"/>
        </w:trPr>
        <w:tc>
          <w:tcPr>
            <w:tcW w:w="624" w:type="dxa"/>
            <w:gridSpan w:val="3"/>
            <w:hideMark/>
          </w:tcPr>
          <w:p w:rsidR="00135A25" w:rsidRPr="006B1347" w:rsidRDefault="00135A25" w:rsidP="00135A25">
            <w:pPr>
              <w:pStyle w:val="a9"/>
              <w:rPr>
                <w:sz w:val="28"/>
                <w:szCs w:val="28"/>
              </w:rPr>
            </w:pPr>
            <w:r w:rsidRPr="006B1347">
              <w:rPr>
                <w:sz w:val="28"/>
                <w:szCs w:val="28"/>
              </w:rPr>
              <w:t>8</w:t>
            </w:r>
          </w:p>
        </w:tc>
        <w:tc>
          <w:tcPr>
            <w:tcW w:w="2263" w:type="dxa"/>
            <w:hideMark/>
          </w:tcPr>
          <w:p w:rsidR="00135A25" w:rsidRPr="006B1347" w:rsidRDefault="00135A25" w:rsidP="00135A25">
            <w:pPr>
              <w:pStyle w:val="a9"/>
              <w:rPr>
                <w:sz w:val="28"/>
                <w:szCs w:val="28"/>
              </w:rPr>
            </w:pPr>
            <w:r w:rsidRPr="006B1347">
              <w:rPr>
                <w:sz w:val="28"/>
                <w:szCs w:val="28"/>
              </w:rPr>
              <w:t>Проценты к получению</w:t>
            </w:r>
          </w:p>
        </w:tc>
        <w:tc>
          <w:tcPr>
            <w:tcW w:w="6955" w:type="dxa"/>
            <w:hideMark/>
          </w:tcPr>
          <w:p w:rsidR="00135A25" w:rsidRPr="006B1347" w:rsidRDefault="00135A25" w:rsidP="00135A25">
            <w:pPr>
              <w:pStyle w:val="a9"/>
              <w:rPr>
                <w:sz w:val="28"/>
                <w:szCs w:val="28"/>
              </w:rPr>
            </w:pPr>
            <w:r w:rsidRPr="006B1347">
              <w:rPr>
                <w:sz w:val="28"/>
                <w:szCs w:val="28"/>
              </w:rPr>
              <w:t>Суммы, подлежащие к получению:</w:t>
            </w:r>
          </w:p>
          <w:p w:rsidR="00135A25" w:rsidRPr="006B1347" w:rsidRDefault="00135A25" w:rsidP="00D27028">
            <w:pPr>
              <w:numPr>
                <w:ilvl w:val="0"/>
                <w:numId w:val="172"/>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дивидендов (процентов) по облигациям, депозитам, учитываемые на счете 91 «Прочие доходы и расходы»;</w:t>
            </w:r>
          </w:p>
          <w:p w:rsidR="00135A25" w:rsidRPr="006B1347" w:rsidRDefault="00135A25" w:rsidP="00D27028">
            <w:pPr>
              <w:numPr>
                <w:ilvl w:val="0"/>
                <w:numId w:val="172"/>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от кредитных организаций за пользование остатками средств, находящихся на счетах организации;</w:t>
            </w:r>
          </w:p>
          <w:p w:rsidR="00135A25" w:rsidRPr="006B1347" w:rsidRDefault="00135A25" w:rsidP="00D27028">
            <w:pPr>
              <w:numPr>
                <w:ilvl w:val="0"/>
                <w:numId w:val="172"/>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процентов к уплате за предоставление организации в пользование денежных средств (кредитов, займов)</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lastRenderedPageBreak/>
              <w:t>9</w:t>
            </w:r>
          </w:p>
        </w:tc>
        <w:tc>
          <w:tcPr>
            <w:tcW w:w="2343" w:type="dxa"/>
            <w:gridSpan w:val="2"/>
            <w:hideMark/>
          </w:tcPr>
          <w:p w:rsidR="00135A25" w:rsidRPr="006B1347" w:rsidRDefault="00135A25" w:rsidP="00135A25">
            <w:pPr>
              <w:pStyle w:val="a9"/>
              <w:rPr>
                <w:sz w:val="28"/>
                <w:szCs w:val="28"/>
              </w:rPr>
            </w:pPr>
            <w:r w:rsidRPr="006B1347">
              <w:rPr>
                <w:sz w:val="28"/>
                <w:szCs w:val="28"/>
              </w:rPr>
              <w:t>Проценты к уплате</w:t>
            </w:r>
          </w:p>
        </w:tc>
        <w:tc>
          <w:tcPr>
            <w:tcW w:w="6963" w:type="dxa"/>
            <w:gridSpan w:val="2"/>
            <w:hideMark/>
          </w:tcPr>
          <w:p w:rsidR="00135A25" w:rsidRPr="006B1347" w:rsidRDefault="00135A25" w:rsidP="00135A25">
            <w:pPr>
              <w:pStyle w:val="a9"/>
              <w:rPr>
                <w:sz w:val="28"/>
                <w:szCs w:val="28"/>
              </w:rPr>
            </w:pPr>
            <w:r w:rsidRPr="006B1347">
              <w:rPr>
                <w:sz w:val="28"/>
                <w:szCs w:val="28"/>
              </w:rPr>
              <w:t>Суммы, подлежащие уплате по основаниям, аналогичным указанным в п. 7</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t>10</w:t>
            </w:r>
          </w:p>
        </w:tc>
        <w:tc>
          <w:tcPr>
            <w:tcW w:w="2343" w:type="dxa"/>
            <w:gridSpan w:val="2"/>
            <w:hideMark/>
          </w:tcPr>
          <w:p w:rsidR="00135A25" w:rsidRPr="006B1347" w:rsidRDefault="00135A25" w:rsidP="00135A25">
            <w:pPr>
              <w:pStyle w:val="a9"/>
              <w:rPr>
                <w:sz w:val="28"/>
                <w:szCs w:val="28"/>
              </w:rPr>
            </w:pPr>
            <w:r w:rsidRPr="006B1347">
              <w:rPr>
                <w:sz w:val="28"/>
                <w:szCs w:val="28"/>
              </w:rPr>
              <w:t>Прочие доходы</w:t>
            </w:r>
          </w:p>
        </w:tc>
        <w:tc>
          <w:tcPr>
            <w:tcW w:w="6963" w:type="dxa"/>
            <w:gridSpan w:val="2"/>
            <w:hideMark/>
          </w:tcPr>
          <w:p w:rsidR="00135A25" w:rsidRPr="006B1347" w:rsidRDefault="00135A25" w:rsidP="00135A25">
            <w:pPr>
              <w:pStyle w:val="a9"/>
              <w:rPr>
                <w:sz w:val="28"/>
                <w:szCs w:val="28"/>
              </w:rPr>
            </w:pPr>
            <w:r w:rsidRPr="006B1347">
              <w:rPr>
                <w:sz w:val="28"/>
                <w:szCs w:val="28"/>
              </w:rPr>
              <w:t>Доходы от продажи (выбытия) основных средств, нематериальных активов, материальных ценностей и прочего имущества; от предоставления за плату во временное пользование внеоборотных активов организации; от участия в уставных капиталах других организаций (вместе с процентами и иными доходами и расходами по ценным бумагам), включая и совместную деятельность по договору простого товарищества. полученные штрафы, пени, неустойки за нарушение условий договоров; активы, полученные безвозмездно, в том числе по договору дарения; поступления в возмещение причиненных организации убытков; прибыль прошлых лет, выявленная в отчетном году; суммы кредиторской и депонентской задолженности, по которым истек срок исковой давности; курсовые разницы; сумма дооценки активов и др.</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t>11</w:t>
            </w:r>
          </w:p>
        </w:tc>
        <w:tc>
          <w:tcPr>
            <w:tcW w:w="2343" w:type="dxa"/>
            <w:gridSpan w:val="2"/>
            <w:hideMark/>
          </w:tcPr>
          <w:p w:rsidR="00135A25" w:rsidRPr="006B1347" w:rsidRDefault="00135A25" w:rsidP="00135A25">
            <w:pPr>
              <w:pStyle w:val="a9"/>
              <w:rPr>
                <w:sz w:val="28"/>
                <w:szCs w:val="28"/>
              </w:rPr>
            </w:pPr>
            <w:r w:rsidRPr="006B1347">
              <w:rPr>
                <w:sz w:val="28"/>
                <w:szCs w:val="28"/>
              </w:rPr>
              <w:t>Прочие расходы</w:t>
            </w:r>
          </w:p>
        </w:tc>
        <w:tc>
          <w:tcPr>
            <w:tcW w:w="6963" w:type="dxa"/>
            <w:gridSpan w:val="2"/>
            <w:hideMark/>
          </w:tcPr>
          <w:p w:rsidR="00135A25" w:rsidRPr="006B1347" w:rsidRDefault="00135A25" w:rsidP="00135A25">
            <w:pPr>
              <w:pStyle w:val="a9"/>
              <w:rPr>
                <w:sz w:val="28"/>
                <w:szCs w:val="28"/>
              </w:rPr>
            </w:pPr>
            <w:r w:rsidRPr="006B1347">
              <w:rPr>
                <w:sz w:val="28"/>
                <w:szCs w:val="28"/>
              </w:rPr>
              <w:t>Уплаченные штрафы, пени, неустойки за нарушение договоров; возмещение причиненных организацией убытков; убытки прошлых лег. признанные в отчетном году; суммы дебиторской задолженности, по которым истек срок исковой давности, других долгов, нереальных для взыскания; курсовые разницы; сумма уценки активов и другие расходы по операциям, аналогичным приведенным en. 10</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t>12</w:t>
            </w:r>
          </w:p>
        </w:tc>
        <w:tc>
          <w:tcPr>
            <w:tcW w:w="2343" w:type="dxa"/>
            <w:gridSpan w:val="2"/>
            <w:hideMark/>
          </w:tcPr>
          <w:p w:rsidR="00135A25" w:rsidRPr="006B1347" w:rsidRDefault="00135A25" w:rsidP="00135A25">
            <w:pPr>
              <w:pStyle w:val="a9"/>
              <w:rPr>
                <w:sz w:val="28"/>
                <w:szCs w:val="28"/>
              </w:rPr>
            </w:pPr>
            <w:r w:rsidRPr="006B1347">
              <w:rPr>
                <w:sz w:val="28"/>
                <w:szCs w:val="28"/>
              </w:rPr>
              <w:t>Прибыль (убыток) до налогообложения (6 + 7 — 8 + 9 + 10 — 11 + 12 — 13)</w:t>
            </w:r>
          </w:p>
        </w:tc>
        <w:tc>
          <w:tcPr>
            <w:tcW w:w="6963" w:type="dxa"/>
            <w:gridSpan w:val="2"/>
            <w:hideMark/>
          </w:tcPr>
          <w:p w:rsidR="00135A25" w:rsidRPr="006B1347" w:rsidRDefault="00135A25" w:rsidP="00135A25">
            <w:pPr>
              <w:pStyle w:val="a9"/>
              <w:rPr>
                <w:sz w:val="28"/>
                <w:szCs w:val="28"/>
              </w:rPr>
            </w:pPr>
            <w:r w:rsidRPr="006B1347">
              <w:rPr>
                <w:sz w:val="28"/>
                <w:szCs w:val="28"/>
              </w:rPr>
              <w:t>Сумма прибыли (убытка) от продаж, процентов к получению за минусом процентов к уплате, доходов от участия в других организациях, прочих доходов за минусом расходов этого вида.</w:t>
            </w:r>
          </w:p>
          <w:p w:rsidR="00135A25" w:rsidRPr="006B1347" w:rsidRDefault="00135A25" w:rsidP="00135A25">
            <w:pPr>
              <w:pStyle w:val="a9"/>
              <w:rPr>
                <w:sz w:val="28"/>
                <w:szCs w:val="28"/>
              </w:rPr>
            </w:pPr>
            <w:r w:rsidRPr="006B1347">
              <w:rPr>
                <w:sz w:val="28"/>
                <w:szCs w:val="28"/>
              </w:rPr>
              <w:t>В соответствии с ПБУ 18/02 на базе этого показателя определяется условный расход по налогу на прибыль (Д-т 99 К-т 68)</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t>13</w:t>
            </w:r>
          </w:p>
        </w:tc>
        <w:tc>
          <w:tcPr>
            <w:tcW w:w="2343" w:type="dxa"/>
            <w:gridSpan w:val="2"/>
            <w:hideMark/>
          </w:tcPr>
          <w:p w:rsidR="00135A25" w:rsidRPr="006B1347" w:rsidRDefault="00135A25" w:rsidP="00135A25">
            <w:pPr>
              <w:pStyle w:val="a9"/>
              <w:rPr>
                <w:sz w:val="28"/>
                <w:szCs w:val="28"/>
              </w:rPr>
            </w:pPr>
            <w:r w:rsidRPr="006B1347">
              <w:rPr>
                <w:sz w:val="28"/>
                <w:szCs w:val="28"/>
              </w:rPr>
              <w:t>Текущий налог на прибыль</w:t>
            </w:r>
          </w:p>
        </w:tc>
        <w:tc>
          <w:tcPr>
            <w:tcW w:w="6963" w:type="dxa"/>
            <w:gridSpan w:val="2"/>
            <w:hideMark/>
          </w:tcPr>
          <w:p w:rsidR="00135A25" w:rsidRPr="006B1347" w:rsidRDefault="00135A25" w:rsidP="00135A25">
            <w:pPr>
              <w:pStyle w:val="a9"/>
              <w:rPr>
                <w:sz w:val="28"/>
                <w:szCs w:val="28"/>
              </w:rPr>
            </w:pPr>
            <w:r w:rsidRPr="006B1347">
              <w:rPr>
                <w:sz w:val="28"/>
                <w:szCs w:val="28"/>
              </w:rPr>
              <w:t>Сумма налога на прибыль для целей налогообложения, определяемая исходя из величины условного расхода по налогу на прибыль, скорректированной на суммы постоянного налогового обязательства (плюс), отложенного налогового актива (плюс) и отложенного налогового обязательства (минус) отчетного периода.</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t>14</w:t>
            </w:r>
          </w:p>
        </w:tc>
        <w:tc>
          <w:tcPr>
            <w:tcW w:w="2343" w:type="dxa"/>
            <w:gridSpan w:val="2"/>
            <w:hideMark/>
          </w:tcPr>
          <w:p w:rsidR="00135A25" w:rsidRPr="006B1347" w:rsidRDefault="00135A25" w:rsidP="00135A25">
            <w:pPr>
              <w:pStyle w:val="a9"/>
              <w:rPr>
                <w:sz w:val="28"/>
                <w:szCs w:val="28"/>
              </w:rPr>
            </w:pPr>
            <w:r w:rsidRPr="006B1347">
              <w:rPr>
                <w:sz w:val="28"/>
                <w:szCs w:val="28"/>
              </w:rPr>
              <w:t>В том числе: постоянные налоговые обязательства (активы)</w:t>
            </w:r>
          </w:p>
        </w:tc>
        <w:tc>
          <w:tcPr>
            <w:tcW w:w="6963" w:type="dxa"/>
            <w:gridSpan w:val="2"/>
            <w:hideMark/>
          </w:tcPr>
          <w:p w:rsidR="00135A25" w:rsidRPr="006B1347" w:rsidRDefault="00135A25" w:rsidP="00135A25">
            <w:pPr>
              <w:pStyle w:val="a9"/>
              <w:rPr>
                <w:sz w:val="28"/>
                <w:szCs w:val="28"/>
              </w:rPr>
            </w:pPr>
            <w:r w:rsidRPr="006B1347">
              <w:rPr>
                <w:sz w:val="28"/>
                <w:szCs w:val="28"/>
              </w:rPr>
              <w:t>Доходы (расходы), которые формируют бухгалтерскую прибыль (убыток), но никогда не учитываются, а исключаются при расчете налогооблагаемой прибыли и проводят к увеличению налоговых платежей организации по налогу на прибыль в отчетном периоде. В бухгалтерском учете постоянные налоговые обязательства отражаются на счете 99 «Прибыль и убытки», субсчет «Постоянное налоговое обязательство» Д-т 99 К-т 68)</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lastRenderedPageBreak/>
              <w:t>15</w:t>
            </w:r>
          </w:p>
        </w:tc>
        <w:tc>
          <w:tcPr>
            <w:tcW w:w="2343" w:type="dxa"/>
            <w:gridSpan w:val="2"/>
            <w:hideMark/>
          </w:tcPr>
          <w:p w:rsidR="00135A25" w:rsidRPr="006B1347" w:rsidRDefault="00135A25" w:rsidP="00135A25">
            <w:pPr>
              <w:pStyle w:val="a9"/>
              <w:rPr>
                <w:sz w:val="28"/>
                <w:szCs w:val="28"/>
              </w:rPr>
            </w:pPr>
            <w:r w:rsidRPr="006B1347">
              <w:rPr>
                <w:sz w:val="28"/>
                <w:szCs w:val="28"/>
              </w:rPr>
              <w:t>Изменение отложенных налоговых обязательств</w:t>
            </w:r>
          </w:p>
        </w:tc>
        <w:tc>
          <w:tcPr>
            <w:tcW w:w="6963" w:type="dxa"/>
            <w:gridSpan w:val="2"/>
            <w:hideMark/>
          </w:tcPr>
          <w:p w:rsidR="00135A25" w:rsidRPr="006B1347" w:rsidRDefault="00135A25" w:rsidP="00135A25">
            <w:pPr>
              <w:pStyle w:val="a9"/>
              <w:rPr>
                <w:sz w:val="28"/>
                <w:szCs w:val="28"/>
              </w:rPr>
            </w:pPr>
            <w:r w:rsidRPr="006B1347">
              <w:rPr>
                <w:sz w:val="28"/>
                <w:szCs w:val="28"/>
              </w:rPr>
              <w:t>Часть отложенного налога на прибыль, которая приводит к увеличению налога организации, подлежащего уплате в бюджет в следующем за отчетным или последующих периодах (недоплаты бюджету). Учет ведется на счете 77 «Отложенные налоговые обязательства»</w:t>
            </w:r>
          </w:p>
        </w:tc>
      </w:tr>
      <w:tr w:rsidR="00135A25" w:rsidRPr="006B1347" w:rsidTr="00135A25">
        <w:tc>
          <w:tcPr>
            <w:tcW w:w="544" w:type="dxa"/>
            <w:gridSpan w:val="2"/>
            <w:hideMark/>
          </w:tcPr>
          <w:p w:rsidR="00135A25" w:rsidRPr="006B1347" w:rsidRDefault="00135A25" w:rsidP="00135A25">
            <w:pPr>
              <w:pStyle w:val="a9"/>
              <w:rPr>
                <w:sz w:val="28"/>
                <w:szCs w:val="28"/>
              </w:rPr>
            </w:pPr>
            <w:r w:rsidRPr="006B1347">
              <w:rPr>
                <w:sz w:val="28"/>
                <w:szCs w:val="28"/>
              </w:rPr>
              <w:t>16</w:t>
            </w:r>
          </w:p>
        </w:tc>
        <w:tc>
          <w:tcPr>
            <w:tcW w:w="2343" w:type="dxa"/>
            <w:gridSpan w:val="2"/>
            <w:hideMark/>
          </w:tcPr>
          <w:p w:rsidR="00135A25" w:rsidRPr="006B1347" w:rsidRDefault="00135A25" w:rsidP="00135A25">
            <w:pPr>
              <w:pStyle w:val="a9"/>
              <w:rPr>
                <w:sz w:val="28"/>
                <w:szCs w:val="28"/>
              </w:rPr>
            </w:pPr>
            <w:r w:rsidRPr="006B1347">
              <w:rPr>
                <w:sz w:val="28"/>
                <w:szCs w:val="28"/>
              </w:rPr>
              <w:t>Изменение отложенных налоговых активов</w:t>
            </w:r>
          </w:p>
        </w:tc>
        <w:tc>
          <w:tcPr>
            <w:tcW w:w="6963" w:type="dxa"/>
            <w:gridSpan w:val="2"/>
            <w:hideMark/>
          </w:tcPr>
          <w:p w:rsidR="00135A25" w:rsidRPr="006B1347" w:rsidRDefault="00135A25" w:rsidP="00135A25">
            <w:pPr>
              <w:pStyle w:val="a9"/>
              <w:rPr>
                <w:sz w:val="28"/>
                <w:szCs w:val="28"/>
              </w:rPr>
            </w:pPr>
            <w:r w:rsidRPr="006B1347">
              <w:rPr>
                <w:sz w:val="28"/>
                <w:szCs w:val="28"/>
              </w:rPr>
              <w:t>Часть отложенного налога на прибыль, которая должна привести к уменьшению налога организации, подлежащего уплате в бюджет в следующем за отчетным или последующих отчетных периодах (переплата бюджету). Учет ведется на счете 09 «Отложенные налоговые активы»</w:t>
            </w:r>
          </w:p>
        </w:tc>
      </w:tr>
      <w:tr w:rsidR="00135A25" w:rsidRPr="006B1347" w:rsidTr="00135A25">
        <w:tc>
          <w:tcPr>
            <w:tcW w:w="505" w:type="dxa"/>
            <w:hideMark/>
          </w:tcPr>
          <w:p w:rsidR="00135A25" w:rsidRPr="006B1347" w:rsidRDefault="00135A25" w:rsidP="00135A25">
            <w:pPr>
              <w:pStyle w:val="a9"/>
              <w:rPr>
                <w:sz w:val="28"/>
                <w:szCs w:val="28"/>
              </w:rPr>
            </w:pPr>
            <w:r w:rsidRPr="006B1347">
              <w:rPr>
                <w:sz w:val="28"/>
                <w:szCs w:val="28"/>
              </w:rPr>
              <w:t>17</w:t>
            </w:r>
          </w:p>
        </w:tc>
        <w:tc>
          <w:tcPr>
            <w:tcW w:w="2382" w:type="dxa"/>
            <w:gridSpan w:val="3"/>
            <w:hideMark/>
          </w:tcPr>
          <w:p w:rsidR="00135A25" w:rsidRPr="006B1347" w:rsidRDefault="00135A25" w:rsidP="00135A25">
            <w:pPr>
              <w:pStyle w:val="a9"/>
              <w:rPr>
                <w:sz w:val="28"/>
                <w:szCs w:val="28"/>
              </w:rPr>
            </w:pPr>
            <w:r w:rsidRPr="006B1347">
              <w:rPr>
                <w:sz w:val="28"/>
                <w:szCs w:val="28"/>
              </w:rPr>
              <w:t>Чистая прибыль (убыток) отчетного периода (12 — 13 — 15 + 16)</w:t>
            </w:r>
          </w:p>
        </w:tc>
        <w:tc>
          <w:tcPr>
            <w:tcW w:w="6963" w:type="dxa"/>
            <w:gridSpan w:val="2"/>
            <w:hideMark/>
          </w:tcPr>
          <w:p w:rsidR="00135A25" w:rsidRPr="006B1347" w:rsidRDefault="00135A25" w:rsidP="00135A25">
            <w:pPr>
              <w:pStyle w:val="a9"/>
              <w:rPr>
                <w:sz w:val="28"/>
                <w:szCs w:val="28"/>
              </w:rPr>
            </w:pPr>
            <w:r w:rsidRPr="006B1347">
              <w:rPr>
                <w:sz w:val="28"/>
                <w:szCs w:val="28"/>
              </w:rPr>
              <w:t>Для определения чистой прибыли (убытка) определяется разность между прибылью (убытком) до налогообложения, текущим налогом на прибыль и отложенными налоговыми обязательствами, к которой прибавляется сумма отложенных налоговых активов. Списание с бухгалтерского баланса убытка отчетного года отражается за счет: средств резервного капитала (Д-т 82 К-т 84). доведения величины уставного капитала до величины чистых активов (Д-т 80 К-т 84). погашения убытка простого товарищества за счет целевых взносов его участников (Д-т 75 К-т 84)</w:t>
            </w:r>
          </w:p>
        </w:tc>
      </w:tr>
      <w:tr w:rsidR="00135A25" w:rsidRPr="006B1347" w:rsidTr="00135A25">
        <w:tc>
          <w:tcPr>
            <w:tcW w:w="505" w:type="dxa"/>
            <w:hideMark/>
          </w:tcPr>
          <w:p w:rsidR="00135A25" w:rsidRPr="006B1347" w:rsidRDefault="00135A25" w:rsidP="00135A25">
            <w:pPr>
              <w:pStyle w:val="a9"/>
              <w:rPr>
                <w:sz w:val="28"/>
                <w:szCs w:val="28"/>
              </w:rPr>
            </w:pPr>
            <w:r w:rsidRPr="006B1347">
              <w:rPr>
                <w:sz w:val="28"/>
                <w:szCs w:val="28"/>
              </w:rPr>
              <w:t>18</w:t>
            </w:r>
          </w:p>
        </w:tc>
        <w:tc>
          <w:tcPr>
            <w:tcW w:w="2382" w:type="dxa"/>
            <w:gridSpan w:val="3"/>
            <w:hideMark/>
          </w:tcPr>
          <w:p w:rsidR="00135A25" w:rsidRPr="006B1347" w:rsidRDefault="00135A25" w:rsidP="00135A25">
            <w:pPr>
              <w:pStyle w:val="a9"/>
              <w:rPr>
                <w:sz w:val="28"/>
                <w:szCs w:val="28"/>
              </w:rPr>
            </w:pPr>
            <w:r w:rsidRPr="006B1347">
              <w:rPr>
                <w:sz w:val="28"/>
                <w:szCs w:val="28"/>
              </w:rPr>
              <w:t>Прочее</w:t>
            </w:r>
          </w:p>
        </w:tc>
        <w:tc>
          <w:tcPr>
            <w:tcW w:w="6963" w:type="dxa"/>
            <w:gridSpan w:val="2"/>
            <w:hideMark/>
          </w:tcPr>
          <w:p w:rsidR="00135A25" w:rsidRPr="006B1347" w:rsidRDefault="00135A25" w:rsidP="00135A25">
            <w:pPr>
              <w:pStyle w:val="a9"/>
              <w:rPr>
                <w:sz w:val="28"/>
                <w:szCs w:val="28"/>
              </w:rPr>
            </w:pPr>
            <w:r w:rsidRPr="006B1347">
              <w:rPr>
                <w:sz w:val="28"/>
                <w:szCs w:val="28"/>
              </w:rPr>
              <w:t>Прочее</w:t>
            </w:r>
          </w:p>
        </w:tc>
      </w:tr>
      <w:tr w:rsidR="00135A25" w:rsidRPr="006B1347" w:rsidTr="00135A25">
        <w:tc>
          <w:tcPr>
            <w:tcW w:w="505" w:type="dxa"/>
            <w:hideMark/>
          </w:tcPr>
          <w:p w:rsidR="00135A25" w:rsidRPr="006B1347" w:rsidRDefault="00135A25" w:rsidP="00135A25">
            <w:pPr>
              <w:pStyle w:val="a9"/>
              <w:rPr>
                <w:sz w:val="28"/>
                <w:szCs w:val="28"/>
              </w:rPr>
            </w:pPr>
            <w:r w:rsidRPr="006B1347">
              <w:rPr>
                <w:sz w:val="28"/>
                <w:szCs w:val="28"/>
              </w:rPr>
              <w:t>19</w:t>
            </w:r>
          </w:p>
        </w:tc>
        <w:tc>
          <w:tcPr>
            <w:tcW w:w="2382" w:type="dxa"/>
            <w:gridSpan w:val="3"/>
            <w:hideMark/>
          </w:tcPr>
          <w:p w:rsidR="00135A25" w:rsidRPr="006B1347" w:rsidRDefault="00135A25" w:rsidP="00135A25">
            <w:pPr>
              <w:pStyle w:val="a9"/>
              <w:rPr>
                <w:sz w:val="28"/>
                <w:szCs w:val="28"/>
              </w:rPr>
            </w:pPr>
            <w:r w:rsidRPr="006B1347">
              <w:rPr>
                <w:sz w:val="28"/>
                <w:szCs w:val="28"/>
              </w:rPr>
              <w:t>Чистая прибыль (убыток)</w:t>
            </w:r>
          </w:p>
        </w:tc>
        <w:tc>
          <w:tcPr>
            <w:tcW w:w="6963" w:type="dxa"/>
            <w:gridSpan w:val="2"/>
            <w:hideMark/>
          </w:tcPr>
          <w:p w:rsidR="00135A25" w:rsidRPr="006B1347" w:rsidRDefault="00135A25" w:rsidP="00135A25">
            <w:pPr>
              <w:pStyle w:val="a9"/>
              <w:rPr>
                <w:sz w:val="28"/>
                <w:szCs w:val="28"/>
              </w:rPr>
            </w:pPr>
            <w:r w:rsidRPr="006B1347">
              <w:rPr>
                <w:sz w:val="28"/>
                <w:szCs w:val="28"/>
              </w:rPr>
              <w:t>Чистая прибыль (убыток) отчетного периода</w:t>
            </w:r>
          </w:p>
        </w:tc>
      </w:tr>
      <w:tr w:rsidR="00135A25" w:rsidRPr="006B1347" w:rsidTr="00135A25">
        <w:tc>
          <w:tcPr>
            <w:tcW w:w="505" w:type="dxa"/>
            <w:hideMark/>
          </w:tcPr>
          <w:p w:rsidR="00135A25" w:rsidRPr="006B1347" w:rsidRDefault="00135A25" w:rsidP="00135A25">
            <w:pPr>
              <w:pStyle w:val="a9"/>
              <w:rPr>
                <w:sz w:val="28"/>
                <w:szCs w:val="28"/>
              </w:rPr>
            </w:pPr>
            <w:r w:rsidRPr="006B1347">
              <w:rPr>
                <w:sz w:val="28"/>
                <w:szCs w:val="28"/>
              </w:rPr>
              <w:t>20</w:t>
            </w:r>
          </w:p>
        </w:tc>
        <w:tc>
          <w:tcPr>
            <w:tcW w:w="2382" w:type="dxa"/>
            <w:gridSpan w:val="3"/>
            <w:hideMark/>
          </w:tcPr>
          <w:p w:rsidR="00135A25" w:rsidRPr="006B1347" w:rsidRDefault="00135A25" w:rsidP="00135A25">
            <w:pPr>
              <w:pStyle w:val="a9"/>
              <w:rPr>
                <w:sz w:val="28"/>
                <w:szCs w:val="28"/>
              </w:rPr>
            </w:pPr>
            <w:r w:rsidRPr="006B1347">
              <w:rPr>
                <w:sz w:val="28"/>
                <w:szCs w:val="28"/>
              </w:rPr>
              <w:t>Базовая прибыль (убыток) на акцию</w:t>
            </w:r>
          </w:p>
        </w:tc>
        <w:tc>
          <w:tcPr>
            <w:tcW w:w="6963" w:type="dxa"/>
            <w:gridSpan w:val="2"/>
            <w:hideMark/>
          </w:tcPr>
          <w:p w:rsidR="00135A25" w:rsidRPr="006B1347" w:rsidRDefault="00135A25" w:rsidP="00135A25">
            <w:pPr>
              <w:pStyle w:val="a9"/>
              <w:rPr>
                <w:sz w:val="28"/>
                <w:szCs w:val="28"/>
              </w:rPr>
            </w:pPr>
            <w:r w:rsidRPr="006B1347">
              <w:rPr>
                <w:sz w:val="28"/>
                <w:szCs w:val="28"/>
              </w:rPr>
              <w:t>Базовая прибыль (убыток) на акцию определяется как отношение базовой прибыли (убытка) отчетного периода к средневзвешенному количеству обыкновенных акций, находящихся в обращении в течение отчетного периода.</w:t>
            </w:r>
          </w:p>
          <w:p w:rsidR="00135A25" w:rsidRPr="006B1347" w:rsidRDefault="00135A25" w:rsidP="00135A25">
            <w:pPr>
              <w:pStyle w:val="a9"/>
              <w:rPr>
                <w:sz w:val="28"/>
                <w:szCs w:val="28"/>
              </w:rPr>
            </w:pPr>
            <w:r w:rsidRPr="006B1347">
              <w:rPr>
                <w:sz w:val="28"/>
                <w:szCs w:val="28"/>
              </w:rPr>
              <w:t>Базовая прибыль (убыток) отчетного периода определяется путем уменьшения (увеличения) прибыпи (убытка) отчетного периода, остающейся в распоряжении организации после налогообложения и других обязательных платежей в бюджет и внебюджетные фонды, на сумму дивидендов по привилегированным акциям, начисленным их владельцам за отчетный период.</w:t>
            </w:r>
          </w:p>
          <w:p w:rsidR="00135A25" w:rsidRPr="006B1347" w:rsidRDefault="00135A25" w:rsidP="00135A25">
            <w:pPr>
              <w:pStyle w:val="a9"/>
              <w:rPr>
                <w:sz w:val="28"/>
                <w:szCs w:val="28"/>
              </w:rPr>
            </w:pPr>
            <w:r w:rsidRPr="006B1347">
              <w:rPr>
                <w:sz w:val="28"/>
                <w:szCs w:val="28"/>
              </w:rPr>
              <w:t>При исчислении базовой прибыли (убытка) отчетного периода не учитываются дивиденды по привилегированным акциям, в том числе по кумулятивным, за предыдущие отчетные периоды, которые были выплачены или объявлены в течение отчетного периода</w:t>
            </w:r>
          </w:p>
        </w:tc>
      </w:tr>
      <w:tr w:rsidR="00135A25" w:rsidRPr="006B1347" w:rsidTr="00135A25">
        <w:tc>
          <w:tcPr>
            <w:tcW w:w="505" w:type="dxa"/>
            <w:hideMark/>
          </w:tcPr>
          <w:p w:rsidR="00135A25" w:rsidRPr="006B1347" w:rsidRDefault="00135A25" w:rsidP="00135A25">
            <w:pPr>
              <w:pStyle w:val="a9"/>
              <w:rPr>
                <w:sz w:val="28"/>
                <w:szCs w:val="28"/>
              </w:rPr>
            </w:pPr>
            <w:r w:rsidRPr="006B1347">
              <w:rPr>
                <w:sz w:val="28"/>
                <w:szCs w:val="28"/>
              </w:rPr>
              <w:t>21</w:t>
            </w:r>
          </w:p>
        </w:tc>
        <w:tc>
          <w:tcPr>
            <w:tcW w:w="2382" w:type="dxa"/>
            <w:gridSpan w:val="3"/>
            <w:hideMark/>
          </w:tcPr>
          <w:p w:rsidR="00135A25" w:rsidRPr="006B1347" w:rsidRDefault="00135A25" w:rsidP="00135A25">
            <w:pPr>
              <w:pStyle w:val="a9"/>
              <w:rPr>
                <w:sz w:val="28"/>
                <w:szCs w:val="28"/>
              </w:rPr>
            </w:pPr>
            <w:r w:rsidRPr="006B1347">
              <w:rPr>
                <w:sz w:val="28"/>
                <w:szCs w:val="28"/>
              </w:rPr>
              <w:t xml:space="preserve">Разводненная прибыль (убыток) </w:t>
            </w:r>
            <w:r w:rsidRPr="006B1347">
              <w:rPr>
                <w:sz w:val="28"/>
                <w:szCs w:val="28"/>
              </w:rPr>
              <w:lastRenderedPageBreak/>
              <w:t>на акцию</w:t>
            </w:r>
          </w:p>
        </w:tc>
        <w:tc>
          <w:tcPr>
            <w:tcW w:w="6963" w:type="dxa"/>
            <w:gridSpan w:val="2"/>
            <w:hideMark/>
          </w:tcPr>
          <w:p w:rsidR="00135A25" w:rsidRPr="006B1347" w:rsidRDefault="00135A25" w:rsidP="00135A25">
            <w:pPr>
              <w:pStyle w:val="a9"/>
              <w:rPr>
                <w:sz w:val="28"/>
                <w:szCs w:val="28"/>
              </w:rPr>
            </w:pPr>
            <w:r w:rsidRPr="006B1347">
              <w:rPr>
                <w:sz w:val="28"/>
                <w:szCs w:val="28"/>
              </w:rPr>
              <w:lastRenderedPageBreak/>
              <w:t xml:space="preserve">Величина разводненной прибыли (убытка) на акт» показывает максимально возможную степень </w:t>
            </w:r>
            <w:r w:rsidRPr="006B1347">
              <w:rPr>
                <w:sz w:val="28"/>
                <w:szCs w:val="28"/>
              </w:rPr>
              <w:lastRenderedPageBreak/>
              <w:t>уменьшения прибыпи (увеличения убытка), приходящейся на одну обыкновенную акцию акционерного общества, в случаях:</w:t>
            </w:r>
          </w:p>
          <w:p w:rsidR="00135A25" w:rsidRPr="006B1347" w:rsidRDefault="00135A25" w:rsidP="00D27028">
            <w:pPr>
              <w:numPr>
                <w:ilvl w:val="0"/>
                <w:numId w:val="173"/>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конвертации всех конвертируемых ценных бумаг акционерного общества в обыкновенные акции (далее — конвертируемые ценные бумаги);</w:t>
            </w:r>
          </w:p>
          <w:p w:rsidR="00135A25" w:rsidRPr="006B1347" w:rsidRDefault="00135A25" w:rsidP="00D27028">
            <w:pPr>
              <w:numPr>
                <w:ilvl w:val="0"/>
                <w:numId w:val="173"/>
              </w:num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при исполнении всех договоров купли-продажи обыкновенных акций у эмитента по цене ниже их рыночной стоимости.</w:t>
            </w:r>
          </w:p>
          <w:p w:rsidR="00135A25" w:rsidRPr="006B1347" w:rsidRDefault="00135A25" w:rsidP="00135A25">
            <w:pPr>
              <w:pStyle w:val="a9"/>
              <w:rPr>
                <w:sz w:val="28"/>
                <w:szCs w:val="28"/>
              </w:rPr>
            </w:pPr>
            <w:r w:rsidRPr="006B1347">
              <w:rPr>
                <w:sz w:val="28"/>
                <w:szCs w:val="28"/>
              </w:rPr>
              <w:t>Под разводнением прибыли понимается ее уменьшение (увеличение убытка) в расчете на одну обыкновенную акцию в результате возможного в будущем выпуска допопнительных обыкновенных акций без соответствующего увеличения активов общества</w:t>
            </w:r>
          </w:p>
        </w:tc>
      </w:tr>
    </w:tbl>
    <w:p w:rsidR="00135A25" w:rsidRPr="006B1347" w:rsidRDefault="00135A25" w:rsidP="00135A25">
      <w:pPr>
        <w:spacing w:after="0" w:line="240" w:lineRule="auto"/>
        <w:rPr>
          <w:rFonts w:ascii="Times New Roman" w:hAnsi="Times New Roman" w:cs="Times New Roman"/>
          <w:sz w:val="28"/>
          <w:szCs w:val="28"/>
        </w:rPr>
      </w:pPr>
    </w:p>
    <w:p w:rsidR="00135A25" w:rsidRPr="006B1347" w:rsidRDefault="00135A25" w:rsidP="00D27028">
      <w:pPr>
        <w:numPr>
          <w:ilvl w:val="0"/>
          <w:numId w:val="34"/>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D27028">
      <w:pPr>
        <w:pStyle w:val="a5"/>
        <w:numPr>
          <w:ilvl w:val="0"/>
          <w:numId w:val="56"/>
        </w:numPr>
        <w:rPr>
          <w:rFonts w:ascii="Times New Roman" w:hAnsi="Times New Roman" w:cs="Times New Roman"/>
          <w:sz w:val="28"/>
          <w:szCs w:val="28"/>
        </w:rPr>
      </w:pPr>
      <w:r w:rsidRPr="006B1347">
        <w:rPr>
          <w:rFonts w:ascii="Times New Roman" w:hAnsi="Times New Roman" w:cs="Times New Roman"/>
          <w:sz w:val="28"/>
          <w:szCs w:val="28"/>
        </w:rPr>
        <w:t>Отчет о прибылях и убытках</w:t>
      </w:r>
    </w:p>
    <w:p w:rsidR="00135A25" w:rsidRPr="006B1347" w:rsidRDefault="00135A25" w:rsidP="00D27028">
      <w:pPr>
        <w:pStyle w:val="a5"/>
        <w:numPr>
          <w:ilvl w:val="0"/>
          <w:numId w:val="56"/>
        </w:numPr>
        <w:rPr>
          <w:rFonts w:ascii="Times New Roman" w:hAnsi="Times New Roman" w:cs="Times New Roman"/>
          <w:sz w:val="28"/>
          <w:szCs w:val="28"/>
        </w:rPr>
      </w:pPr>
      <w:r w:rsidRPr="006B1347">
        <w:rPr>
          <w:rFonts w:ascii="Times New Roman" w:hAnsi="Times New Roman" w:cs="Times New Roman"/>
          <w:sz w:val="28"/>
          <w:szCs w:val="28"/>
        </w:rPr>
        <w:t>Варианты построения отчета о прибылях и убытках</w:t>
      </w:r>
    </w:p>
    <w:p w:rsidR="00135A25" w:rsidRPr="006B1347" w:rsidRDefault="00135A25" w:rsidP="00D27028">
      <w:pPr>
        <w:pStyle w:val="a5"/>
        <w:numPr>
          <w:ilvl w:val="0"/>
          <w:numId w:val="56"/>
        </w:numPr>
        <w:rPr>
          <w:rFonts w:ascii="Times New Roman" w:hAnsi="Times New Roman" w:cs="Times New Roman"/>
          <w:sz w:val="28"/>
          <w:szCs w:val="28"/>
        </w:rPr>
      </w:pPr>
      <w:r w:rsidRPr="006B1347">
        <w:rPr>
          <w:rFonts w:ascii="Times New Roman" w:hAnsi="Times New Roman" w:cs="Times New Roman"/>
          <w:sz w:val="28"/>
          <w:szCs w:val="28"/>
        </w:rPr>
        <w:t>Перечень прочих доходов</w:t>
      </w:r>
    </w:p>
    <w:p w:rsidR="00135A25" w:rsidRPr="006B1347" w:rsidRDefault="00135A25" w:rsidP="00D27028">
      <w:pPr>
        <w:pStyle w:val="a5"/>
        <w:numPr>
          <w:ilvl w:val="0"/>
          <w:numId w:val="56"/>
        </w:numPr>
        <w:rPr>
          <w:rFonts w:ascii="Times New Roman" w:hAnsi="Times New Roman" w:cs="Times New Roman"/>
          <w:sz w:val="28"/>
          <w:szCs w:val="28"/>
        </w:rPr>
      </w:pPr>
      <w:r w:rsidRPr="006B1347">
        <w:rPr>
          <w:rFonts w:ascii="Times New Roman" w:hAnsi="Times New Roman" w:cs="Times New Roman"/>
          <w:sz w:val="28"/>
          <w:szCs w:val="28"/>
        </w:rPr>
        <w:t>Перечень прочих расходов</w:t>
      </w:r>
    </w:p>
    <w:p w:rsidR="00135A25" w:rsidRPr="006B1347" w:rsidRDefault="00135A25" w:rsidP="00D27028">
      <w:pPr>
        <w:pStyle w:val="a5"/>
        <w:numPr>
          <w:ilvl w:val="0"/>
          <w:numId w:val="56"/>
        </w:numPr>
        <w:rPr>
          <w:rFonts w:ascii="Times New Roman" w:hAnsi="Times New Roman" w:cs="Times New Roman"/>
          <w:sz w:val="28"/>
          <w:szCs w:val="28"/>
        </w:rPr>
      </w:pPr>
      <w:r w:rsidRPr="006B1347">
        <w:rPr>
          <w:rFonts w:ascii="Times New Roman" w:hAnsi="Times New Roman" w:cs="Times New Roman"/>
          <w:sz w:val="28"/>
          <w:szCs w:val="28"/>
        </w:rPr>
        <w:t>Анализ отчета о прибылях и убытках</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35"/>
        </w:numPr>
        <w:tabs>
          <w:tab w:val="left" w:pos="709"/>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35A25" w:rsidRPr="006B1347" w:rsidRDefault="00135A25" w:rsidP="00D27028">
      <w:pPr>
        <w:pStyle w:val="western"/>
        <w:numPr>
          <w:ilvl w:val="0"/>
          <w:numId w:val="57"/>
        </w:numPr>
        <w:shd w:val="clear" w:color="auto" w:fill="FFFFFF"/>
        <w:ind w:right="-1"/>
        <w:jc w:val="both"/>
        <w:rPr>
          <w:sz w:val="28"/>
          <w:szCs w:val="28"/>
        </w:rPr>
      </w:pPr>
      <w:r w:rsidRPr="006B1347">
        <w:rPr>
          <w:bCs/>
          <w:sz w:val="28"/>
          <w:szCs w:val="28"/>
        </w:rPr>
        <w:t>ОТЧЕТ О ПРИБЫЛЯХ И УБЫТКАХ</w:t>
      </w:r>
    </w:p>
    <w:p w:rsidR="00135A25" w:rsidRPr="006B1347" w:rsidRDefault="00135A25" w:rsidP="00D27028">
      <w:pPr>
        <w:pStyle w:val="western"/>
        <w:numPr>
          <w:ilvl w:val="0"/>
          <w:numId w:val="58"/>
        </w:numPr>
        <w:shd w:val="clear" w:color="auto" w:fill="FFFFFF"/>
        <w:ind w:right="-1"/>
        <w:jc w:val="both"/>
        <w:rPr>
          <w:sz w:val="28"/>
          <w:szCs w:val="28"/>
        </w:rPr>
      </w:pPr>
      <w:r w:rsidRPr="006B1347">
        <w:rPr>
          <w:sz w:val="28"/>
          <w:szCs w:val="28"/>
        </w:rPr>
        <w:t>Форма №1</w:t>
      </w:r>
    </w:p>
    <w:p w:rsidR="00135A25" w:rsidRPr="006B1347" w:rsidRDefault="00135A25" w:rsidP="00D27028">
      <w:pPr>
        <w:pStyle w:val="western"/>
        <w:numPr>
          <w:ilvl w:val="0"/>
          <w:numId w:val="58"/>
        </w:numPr>
        <w:shd w:val="clear" w:color="auto" w:fill="FFFFFF"/>
        <w:ind w:right="-1"/>
        <w:jc w:val="both"/>
        <w:rPr>
          <w:sz w:val="28"/>
          <w:szCs w:val="28"/>
        </w:rPr>
      </w:pPr>
      <w:r w:rsidRPr="006B1347">
        <w:rPr>
          <w:sz w:val="28"/>
          <w:szCs w:val="28"/>
        </w:rPr>
        <w:t>Форма №2</w:t>
      </w:r>
    </w:p>
    <w:p w:rsidR="00135A25" w:rsidRPr="006B1347" w:rsidRDefault="00135A25" w:rsidP="00D27028">
      <w:pPr>
        <w:pStyle w:val="western"/>
        <w:numPr>
          <w:ilvl w:val="0"/>
          <w:numId w:val="58"/>
        </w:numPr>
        <w:shd w:val="clear" w:color="auto" w:fill="FFFFFF"/>
        <w:ind w:right="-1"/>
        <w:jc w:val="both"/>
        <w:rPr>
          <w:sz w:val="28"/>
          <w:szCs w:val="28"/>
        </w:rPr>
      </w:pPr>
      <w:r w:rsidRPr="006B1347">
        <w:rPr>
          <w:sz w:val="28"/>
          <w:szCs w:val="28"/>
        </w:rPr>
        <w:t>Форма №3</w:t>
      </w:r>
    </w:p>
    <w:p w:rsidR="00135A25" w:rsidRPr="006B1347" w:rsidRDefault="00135A25" w:rsidP="00D27028">
      <w:pPr>
        <w:pStyle w:val="western"/>
        <w:numPr>
          <w:ilvl w:val="0"/>
          <w:numId w:val="58"/>
        </w:numPr>
        <w:shd w:val="clear" w:color="auto" w:fill="FFFFFF"/>
        <w:ind w:right="-1"/>
        <w:jc w:val="both"/>
        <w:rPr>
          <w:sz w:val="28"/>
          <w:szCs w:val="28"/>
        </w:rPr>
      </w:pPr>
      <w:r w:rsidRPr="006B1347">
        <w:rPr>
          <w:sz w:val="28"/>
          <w:szCs w:val="28"/>
        </w:rPr>
        <w:t>Форма №4</w:t>
      </w:r>
    </w:p>
    <w:p w:rsidR="00135A25" w:rsidRPr="006B1347" w:rsidRDefault="00135A25" w:rsidP="00135A25">
      <w:pPr>
        <w:pStyle w:val="western"/>
        <w:shd w:val="clear" w:color="auto" w:fill="FFFFFF"/>
        <w:spacing w:before="0" w:beforeAutospacing="0" w:after="0" w:afterAutospacing="0"/>
        <w:ind w:right="-1"/>
        <w:jc w:val="both"/>
        <w:rPr>
          <w:b/>
          <w:sz w:val="28"/>
          <w:szCs w:val="28"/>
        </w:rPr>
      </w:pPr>
      <w:r w:rsidRPr="006B1347">
        <w:rPr>
          <w:color w:val="000000" w:themeColor="text1"/>
          <w:sz w:val="28"/>
          <w:szCs w:val="28"/>
        </w:rPr>
        <w:t>Правильный ответ: 2</w:t>
      </w:r>
    </w:p>
    <w:p w:rsidR="00135A25" w:rsidRPr="006B1347" w:rsidRDefault="00135A25" w:rsidP="00D27028">
      <w:pPr>
        <w:pStyle w:val="western"/>
        <w:numPr>
          <w:ilvl w:val="0"/>
          <w:numId w:val="57"/>
        </w:numPr>
        <w:shd w:val="clear" w:color="auto" w:fill="FFFFFF"/>
        <w:ind w:right="-1"/>
        <w:jc w:val="both"/>
        <w:rPr>
          <w:sz w:val="28"/>
          <w:szCs w:val="28"/>
        </w:rPr>
      </w:pPr>
      <w:r w:rsidRPr="006B1347">
        <w:rPr>
          <w:sz w:val="28"/>
          <w:szCs w:val="28"/>
        </w:rPr>
        <w:t xml:space="preserve">МАТРИЧНАЯ ФОРМА </w:t>
      </w:r>
      <w:r w:rsidRPr="006B1347">
        <w:rPr>
          <w:bCs/>
          <w:sz w:val="28"/>
          <w:szCs w:val="28"/>
        </w:rPr>
        <w:t>ОТЧЕТА О ПРИБЫЛЯХ И УБЫТКАХ ОТНОСИТСЯ К КЛАССИФИКАЦИИ</w:t>
      </w:r>
    </w:p>
    <w:p w:rsidR="00135A25" w:rsidRPr="006B1347" w:rsidRDefault="00135A25" w:rsidP="00D27028">
      <w:pPr>
        <w:pStyle w:val="western"/>
        <w:numPr>
          <w:ilvl w:val="0"/>
          <w:numId w:val="175"/>
        </w:numPr>
        <w:shd w:val="clear" w:color="auto" w:fill="FFFFFF"/>
        <w:ind w:right="-1"/>
        <w:jc w:val="both"/>
        <w:rPr>
          <w:sz w:val="28"/>
          <w:szCs w:val="28"/>
        </w:rPr>
      </w:pPr>
      <w:r w:rsidRPr="006B1347">
        <w:rPr>
          <w:sz w:val="28"/>
          <w:szCs w:val="28"/>
        </w:rPr>
        <w:t>по подходу к классификации затрат</w:t>
      </w:r>
    </w:p>
    <w:p w:rsidR="00135A25" w:rsidRPr="006B1347" w:rsidRDefault="00135A25" w:rsidP="00D27028">
      <w:pPr>
        <w:pStyle w:val="western"/>
        <w:numPr>
          <w:ilvl w:val="0"/>
          <w:numId w:val="175"/>
        </w:numPr>
        <w:shd w:val="clear" w:color="auto" w:fill="FFFFFF"/>
        <w:ind w:right="-1"/>
        <w:jc w:val="both"/>
        <w:rPr>
          <w:sz w:val="28"/>
          <w:szCs w:val="28"/>
        </w:rPr>
      </w:pPr>
      <w:r w:rsidRPr="006B1347">
        <w:rPr>
          <w:sz w:val="28"/>
          <w:szCs w:val="28"/>
        </w:rPr>
        <w:t>по расположению показателей</w:t>
      </w:r>
    </w:p>
    <w:p w:rsidR="00135A25" w:rsidRPr="006B1347" w:rsidRDefault="00135A25" w:rsidP="00D27028">
      <w:pPr>
        <w:pStyle w:val="western"/>
        <w:numPr>
          <w:ilvl w:val="0"/>
          <w:numId w:val="175"/>
        </w:numPr>
        <w:shd w:val="clear" w:color="auto" w:fill="FFFFFF"/>
        <w:ind w:right="-1"/>
        <w:jc w:val="both"/>
        <w:rPr>
          <w:sz w:val="28"/>
          <w:szCs w:val="28"/>
        </w:rPr>
      </w:pPr>
      <w:r w:rsidRPr="006B1347">
        <w:rPr>
          <w:sz w:val="28"/>
          <w:szCs w:val="28"/>
        </w:rPr>
        <w:t>по способу получения финансового результата</w:t>
      </w:r>
    </w:p>
    <w:p w:rsidR="00135A25" w:rsidRPr="006B1347" w:rsidRDefault="00135A25" w:rsidP="00D27028">
      <w:pPr>
        <w:pStyle w:val="western"/>
        <w:numPr>
          <w:ilvl w:val="0"/>
          <w:numId w:val="175"/>
        </w:numPr>
        <w:shd w:val="clear" w:color="auto" w:fill="FFFFFF"/>
        <w:ind w:right="-1"/>
        <w:jc w:val="both"/>
        <w:rPr>
          <w:sz w:val="28"/>
          <w:szCs w:val="28"/>
        </w:rPr>
      </w:pPr>
      <w:r w:rsidRPr="006B1347">
        <w:rPr>
          <w:sz w:val="28"/>
          <w:szCs w:val="28"/>
        </w:rPr>
        <w:t>по способу раскрытия разности между доходами и расходами</w:t>
      </w:r>
    </w:p>
    <w:p w:rsidR="00135A25" w:rsidRPr="006B1347" w:rsidRDefault="00135A25" w:rsidP="00135A25">
      <w:pPr>
        <w:pStyle w:val="western"/>
        <w:shd w:val="clear" w:color="auto" w:fill="FFFFFF"/>
        <w:spacing w:before="0" w:beforeAutospacing="0" w:after="0" w:afterAutospacing="0"/>
        <w:ind w:right="-1"/>
        <w:jc w:val="both"/>
        <w:rPr>
          <w:sz w:val="28"/>
          <w:szCs w:val="28"/>
        </w:rPr>
      </w:pPr>
      <w:r w:rsidRPr="006B1347">
        <w:rPr>
          <w:color w:val="000000" w:themeColor="text1"/>
          <w:sz w:val="28"/>
          <w:szCs w:val="28"/>
        </w:rPr>
        <w:t>Правильный ответ: 2</w:t>
      </w:r>
    </w:p>
    <w:p w:rsidR="00135A25" w:rsidRPr="006B1347" w:rsidRDefault="00135A25" w:rsidP="00D27028">
      <w:pPr>
        <w:pStyle w:val="western"/>
        <w:numPr>
          <w:ilvl w:val="0"/>
          <w:numId w:val="57"/>
        </w:numPr>
        <w:shd w:val="clear" w:color="auto" w:fill="FFFFFF"/>
        <w:ind w:right="-1"/>
        <w:jc w:val="both"/>
        <w:rPr>
          <w:sz w:val="32"/>
          <w:szCs w:val="28"/>
        </w:rPr>
      </w:pPr>
      <w:r w:rsidRPr="006B1347">
        <w:rPr>
          <w:bCs/>
          <w:sz w:val="28"/>
        </w:rPr>
        <w:t xml:space="preserve">ПО МЕТОДУ БРУТТО В </w:t>
      </w:r>
      <w:r w:rsidRPr="006B1347">
        <w:rPr>
          <w:bCs/>
          <w:sz w:val="28"/>
          <w:szCs w:val="28"/>
        </w:rPr>
        <w:t>ОТЧЕТЕ О ПРИБЫЛЯХ И УБЫТКАХ ОТРАЖАЮТ</w:t>
      </w:r>
    </w:p>
    <w:p w:rsidR="00135A25" w:rsidRPr="006B1347" w:rsidRDefault="00135A25" w:rsidP="00D27028">
      <w:pPr>
        <w:pStyle w:val="western"/>
        <w:numPr>
          <w:ilvl w:val="0"/>
          <w:numId w:val="59"/>
        </w:numPr>
        <w:shd w:val="clear" w:color="auto" w:fill="FFFFFF"/>
        <w:ind w:right="-1"/>
        <w:jc w:val="both"/>
        <w:rPr>
          <w:sz w:val="28"/>
          <w:szCs w:val="28"/>
        </w:rPr>
      </w:pPr>
      <w:r w:rsidRPr="006B1347">
        <w:rPr>
          <w:sz w:val="28"/>
          <w:szCs w:val="28"/>
        </w:rPr>
        <w:t>выручку</w:t>
      </w:r>
    </w:p>
    <w:p w:rsidR="00135A25" w:rsidRPr="006B1347" w:rsidRDefault="00135A25" w:rsidP="00D27028">
      <w:pPr>
        <w:pStyle w:val="western"/>
        <w:numPr>
          <w:ilvl w:val="0"/>
          <w:numId w:val="59"/>
        </w:numPr>
        <w:shd w:val="clear" w:color="auto" w:fill="FFFFFF"/>
        <w:ind w:right="-1"/>
        <w:jc w:val="both"/>
        <w:rPr>
          <w:sz w:val="28"/>
          <w:szCs w:val="28"/>
        </w:rPr>
      </w:pPr>
      <w:r w:rsidRPr="006B1347">
        <w:rPr>
          <w:sz w:val="28"/>
          <w:szCs w:val="28"/>
        </w:rPr>
        <w:lastRenderedPageBreak/>
        <w:t>сальдо</w:t>
      </w:r>
    </w:p>
    <w:p w:rsidR="00135A25" w:rsidRPr="006B1347" w:rsidRDefault="00135A25" w:rsidP="00D27028">
      <w:pPr>
        <w:pStyle w:val="western"/>
        <w:numPr>
          <w:ilvl w:val="0"/>
          <w:numId w:val="59"/>
        </w:numPr>
        <w:shd w:val="clear" w:color="auto" w:fill="FFFFFF"/>
        <w:ind w:right="-1"/>
        <w:jc w:val="both"/>
        <w:rPr>
          <w:sz w:val="28"/>
          <w:szCs w:val="28"/>
        </w:rPr>
      </w:pPr>
      <w:r w:rsidRPr="006B1347">
        <w:rPr>
          <w:sz w:val="28"/>
          <w:szCs w:val="28"/>
        </w:rPr>
        <w:t>обороты</w:t>
      </w:r>
    </w:p>
    <w:p w:rsidR="00135A25" w:rsidRPr="006B1347" w:rsidRDefault="00135A25" w:rsidP="00D27028">
      <w:pPr>
        <w:pStyle w:val="western"/>
        <w:numPr>
          <w:ilvl w:val="0"/>
          <w:numId w:val="59"/>
        </w:numPr>
        <w:shd w:val="clear" w:color="auto" w:fill="FFFFFF"/>
        <w:spacing w:before="0" w:beforeAutospacing="0" w:after="0" w:afterAutospacing="0"/>
        <w:ind w:right="-1"/>
        <w:jc w:val="both"/>
        <w:rPr>
          <w:sz w:val="28"/>
          <w:szCs w:val="28"/>
        </w:rPr>
      </w:pPr>
      <w:r w:rsidRPr="006B1347">
        <w:rPr>
          <w:sz w:val="28"/>
          <w:szCs w:val="28"/>
        </w:rPr>
        <w:t>валюту</w:t>
      </w:r>
    </w:p>
    <w:p w:rsidR="00135A25" w:rsidRPr="006B1347" w:rsidRDefault="00135A25" w:rsidP="00135A25">
      <w:pPr>
        <w:pStyle w:val="western"/>
        <w:shd w:val="clear" w:color="auto" w:fill="FFFFFF"/>
        <w:spacing w:before="0" w:beforeAutospacing="0" w:after="0" w:afterAutospacing="0"/>
        <w:ind w:right="-1"/>
        <w:jc w:val="both"/>
        <w:rPr>
          <w:sz w:val="28"/>
          <w:szCs w:val="28"/>
        </w:rPr>
      </w:pPr>
      <w:r w:rsidRPr="006B1347">
        <w:rPr>
          <w:color w:val="000000" w:themeColor="text1"/>
          <w:sz w:val="28"/>
          <w:szCs w:val="28"/>
        </w:rPr>
        <w:t>Правильный ответ: 3</w:t>
      </w:r>
    </w:p>
    <w:p w:rsidR="00135A25" w:rsidRPr="006B1347" w:rsidRDefault="00135A25" w:rsidP="00D27028">
      <w:pPr>
        <w:pStyle w:val="western"/>
        <w:numPr>
          <w:ilvl w:val="0"/>
          <w:numId w:val="61"/>
        </w:numPr>
        <w:shd w:val="clear" w:color="auto" w:fill="FFFFFF"/>
        <w:ind w:right="-1"/>
        <w:jc w:val="both"/>
        <w:rPr>
          <w:sz w:val="28"/>
          <w:szCs w:val="28"/>
        </w:rPr>
      </w:pPr>
      <w:r w:rsidRPr="006B1347">
        <w:rPr>
          <w:sz w:val="28"/>
          <w:szCs w:val="28"/>
        </w:rPr>
        <w:t>ПРОЧИЕ ДОХОДЫ И РАСХОДЫ УЧИТЫВАЮТ НА СЧЕТЕ</w:t>
      </w:r>
    </w:p>
    <w:p w:rsidR="00135A25" w:rsidRPr="006B1347" w:rsidRDefault="00135A25" w:rsidP="00D27028">
      <w:pPr>
        <w:pStyle w:val="western"/>
        <w:numPr>
          <w:ilvl w:val="0"/>
          <w:numId w:val="60"/>
        </w:numPr>
        <w:shd w:val="clear" w:color="auto" w:fill="FFFFFF"/>
        <w:ind w:right="-1"/>
        <w:jc w:val="both"/>
        <w:rPr>
          <w:sz w:val="28"/>
          <w:szCs w:val="28"/>
        </w:rPr>
      </w:pPr>
      <w:r w:rsidRPr="006B1347">
        <w:rPr>
          <w:sz w:val="28"/>
          <w:szCs w:val="28"/>
        </w:rPr>
        <w:t>90</w:t>
      </w:r>
    </w:p>
    <w:p w:rsidR="00135A25" w:rsidRPr="006B1347" w:rsidRDefault="00135A25" w:rsidP="00D27028">
      <w:pPr>
        <w:pStyle w:val="western"/>
        <w:numPr>
          <w:ilvl w:val="0"/>
          <w:numId w:val="60"/>
        </w:numPr>
        <w:shd w:val="clear" w:color="auto" w:fill="FFFFFF"/>
        <w:ind w:right="-1"/>
        <w:jc w:val="both"/>
        <w:rPr>
          <w:sz w:val="28"/>
          <w:szCs w:val="28"/>
        </w:rPr>
      </w:pPr>
      <w:r w:rsidRPr="006B1347">
        <w:rPr>
          <w:sz w:val="28"/>
          <w:szCs w:val="28"/>
        </w:rPr>
        <w:t>91</w:t>
      </w:r>
    </w:p>
    <w:p w:rsidR="00135A25" w:rsidRPr="006B1347" w:rsidRDefault="00135A25" w:rsidP="00D27028">
      <w:pPr>
        <w:pStyle w:val="western"/>
        <w:numPr>
          <w:ilvl w:val="0"/>
          <w:numId w:val="60"/>
        </w:numPr>
        <w:shd w:val="clear" w:color="auto" w:fill="FFFFFF"/>
        <w:ind w:right="-1"/>
        <w:jc w:val="both"/>
        <w:rPr>
          <w:sz w:val="28"/>
          <w:szCs w:val="28"/>
        </w:rPr>
      </w:pPr>
      <w:r w:rsidRPr="006B1347">
        <w:rPr>
          <w:sz w:val="28"/>
          <w:szCs w:val="28"/>
        </w:rPr>
        <w:t>99</w:t>
      </w:r>
    </w:p>
    <w:p w:rsidR="00135A25" w:rsidRPr="006B1347" w:rsidRDefault="00135A25" w:rsidP="00D27028">
      <w:pPr>
        <w:pStyle w:val="western"/>
        <w:numPr>
          <w:ilvl w:val="0"/>
          <w:numId w:val="60"/>
        </w:numPr>
        <w:shd w:val="clear" w:color="auto" w:fill="FFFFFF"/>
        <w:ind w:right="-1"/>
        <w:jc w:val="both"/>
        <w:rPr>
          <w:sz w:val="28"/>
          <w:szCs w:val="28"/>
        </w:rPr>
      </w:pPr>
      <w:r w:rsidRPr="006B1347">
        <w:rPr>
          <w:sz w:val="28"/>
          <w:szCs w:val="28"/>
        </w:rPr>
        <w:t>84</w:t>
      </w:r>
    </w:p>
    <w:p w:rsidR="00135A25" w:rsidRPr="006B1347" w:rsidRDefault="00135A25" w:rsidP="00135A25">
      <w:pPr>
        <w:pStyle w:val="western"/>
        <w:shd w:val="clear" w:color="auto" w:fill="FFFFFF"/>
        <w:spacing w:before="0" w:beforeAutospacing="0" w:after="0" w:afterAutospacing="0"/>
        <w:ind w:left="720" w:right="-1"/>
        <w:jc w:val="both"/>
        <w:rPr>
          <w:color w:val="000000" w:themeColor="text1"/>
          <w:sz w:val="28"/>
          <w:szCs w:val="28"/>
        </w:rPr>
      </w:pPr>
      <w:r w:rsidRPr="006B1347">
        <w:rPr>
          <w:color w:val="000000" w:themeColor="text1"/>
          <w:sz w:val="28"/>
          <w:szCs w:val="28"/>
        </w:rPr>
        <w:t>Правильный ответ: 2</w:t>
      </w:r>
    </w:p>
    <w:p w:rsidR="00135A25" w:rsidRPr="006B1347" w:rsidRDefault="00135A25" w:rsidP="00D27028">
      <w:pPr>
        <w:pStyle w:val="western"/>
        <w:numPr>
          <w:ilvl w:val="0"/>
          <w:numId w:val="61"/>
        </w:numPr>
        <w:shd w:val="clear" w:color="auto" w:fill="FFFFFF"/>
        <w:ind w:right="-1"/>
        <w:jc w:val="both"/>
        <w:rPr>
          <w:sz w:val="28"/>
          <w:szCs w:val="28"/>
        </w:rPr>
      </w:pPr>
      <w:r w:rsidRPr="006B1347">
        <w:rPr>
          <w:sz w:val="28"/>
          <w:szCs w:val="28"/>
        </w:rPr>
        <w:t>НЕРАСПРЕДЕЛЕННАЯ ПРИБЫЛЬ – ЭТО ПРИБЫЛЬ</w:t>
      </w:r>
    </w:p>
    <w:p w:rsidR="00135A25" w:rsidRPr="006B1347" w:rsidRDefault="00135A25" w:rsidP="00D27028">
      <w:pPr>
        <w:pStyle w:val="western"/>
        <w:numPr>
          <w:ilvl w:val="0"/>
          <w:numId w:val="176"/>
        </w:numPr>
        <w:shd w:val="clear" w:color="auto" w:fill="FFFFFF"/>
        <w:ind w:right="-1"/>
        <w:jc w:val="both"/>
        <w:rPr>
          <w:sz w:val="28"/>
          <w:szCs w:val="28"/>
        </w:rPr>
      </w:pPr>
      <w:r w:rsidRPr="006B1347">
        <w:rPr>
          <w:sz w:val="28"/>
          <w:szCs w:val="28"/>
        </w:rPr>
        <w:t>оставшаяся после выплаты дивидендов</w:t>
      </w:r>
    </w:p>
    <w:p w:rsidR="00135A25" w:rsidRPr="006B1347" w:rsidRDefault="00135A25" w:rsidP="00D27028">
      <w:pPr>
        <w:pStyle w:val="western"/>
        <w:numPr>
          <w:ilvl w:val="0"/>
          <w:numId w:val="176"/>
        </w:numPr>
        <w:shd w:val="clear" w:color="auto" w:fill="FFFFFF"/>
        <w:ind w:right="-1"/>
        <w:jc w:val="both"/>
        <w:rPr>
          <w:sz w:val="28"/>
          <w:szCs w:val="28"/>
        </w:rPr>
      </w:pPr>
      <w:r w:rsidRPr="006B1347">
        <w:rPr>
          <w:sz w:val="28"/>
          <w:szCs w:val="28"/>
        </w:rPr>
        <w:t>неиспользованная до начисления дивидендов и формирования фондов</w:t>
      </w:r>
    </w:p>
    <w:p w:rsidR="00135A25" w:rsidRPr="006B1347" w:rsidRDefault="00135A25" w:rsidP="00D27028">
      <w:pPr>
        <w:pStyle w:val="western"/>
        <w:numPr>
          <w:ilvl w:val="0"/>
          <w:numId w:val="176"/>
        </w:numPr>
        <w:shd w:val="clear" w:color="auto" w:fill="FFFFFF"/>
        <w:ind w:right="-1"/>
        <w:jc w:val="both"/>
        <w:rPr>
          <w:sz w:val="28"/>
          <w:szCs w:val="28"/>
        </w:rPr>
      </w:pPr>
      <w:r w:rsidRPr="006B1347">
        <w:rPr>
          <w:sz w:val="28"/>
          <w:szCs w:val="28"/>
        </w:rPr>
        <w:t>которую государство не может распределить между бюджетами и фондами</w:t>
      </w:r>
    </w:p>
    <w:p w:rsidR="00135A25" w:rsidRPr="006B1347" w:rsidRDefault="00135A25" w:rsidP="00D27028">
      <w:pPr>
        <w:pStyle w:val="western"/>
        <w:numPr>
          <w:ilvl w:val="0"/>
          <w:numId w:val="176"/>
        </w:numPr>
        <w:shd w:val="clear" w:color="auto" w:fill="FFFFFF"/>
        <w:ind w:right="-1"/>
        <w:jc w:val="both"/>
        <w:rPr>
          <w:sz w:val="28"/>
          <w:szCs w:val="28"/>
        </w:rPr>
      </w:pPr>
      <w:r w:rsidRPr="006B1347">
        <w:rPr>
          <w:sz w:val="28"/>
          <w:szCs w:val="28"/>
        </w:rPr>
        <w:t>оставшаяся после формирования фондов и резервов</w:t>
      </w:r>
    </w:p>
    <w:p w:rsidR="00135A25" w:rsidRPr="006B1347" w:rsidRDefault="00135A25" w:rsidP="00135A25">
      <w:pPr>
        <w:pStyle w:val="western"/>
        <w:shd w:val="clear" w:color="auto" w:fill="FFFFFF"/>
        <w:spacing w:before="0" w:beforeAutospacing="0" w:after="0" w:afterAutospacing="0"/>
        <w:ind w:left="720" w:right="-1"/>
        <w:jc w:val="both"/>
        <w:rPr>
          <w:color w:val="000000" w:themeColor="text1"/>
          <w:sz w:val="28"/>
          <w:szCs w:val="28"/>
        </w:rPr>
      </w:pPr>
      <w:r w:rsidRPr="006B1347">
        <w:rPr>
          <w:color w:val="000000" w:themeColor="text1"/>
          <w:sz w:val="28"/>
          <w:szCs w:val="28"/>
        </w:rPr>
        <w:t>Правильный ответ: 2, 3</w:t>
      </w:r>
    </w:p>
    <w:p w:rsidR="00135A25" w:rsidRPr="006B1347" w:rsidRDefault="00135A25" w:rsidP="00135A25">
      <w:pPr>
        <w:pStyle w:val="western"/>
        <w:shd w:val="clear" w:color="auto" w:fill="FFFFFF"/>
        <w:spacing w:before="0" w:beforeAutospacing="0" w:after="0" w:afterAutospacing="0"/>
        <w:ind w:right="-1"/>
        <w:jc w:val="both"/>
        <w:rPr>
          <w:sz w:val="28"/>
          <w:szCs w:val="28"/>
        </w:rPr>
      </w:pPr>
    </w:p>
    <w:p w:rsidR="00135A25" w:rsidRPr="006B1347" w:rsidRDefault="00135A25" w:rsidP="00D27028">
      <w:pPr>
        <w:numPr>
          <w:ilvl w:val="0"/>
          <w:numId w:val="36"/>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Составить отчет о прибылях и убытках за отчетный год (в тыс. руб.) компании Фарма-плюс по следующим данным. Расходы по обычным видам деятельности при объеме продаж в 6800 тыс. руб. составляют: себестоимость проданной продукции – 3990 тыс. руб., управленческие расходы – 1020 тыс. руб., коммерческие расходы – 408 тыс. руб. Расходы по обслуживанию долга – 154 тыс. руб. Доходы и расходы по продаже недоамортизированных объектов основных средств составляют соответственно 120 тыс. руб. и 180 тыс. руб. Штрафы, пени, неустойки признаны поставщиками и получены в сумме 99 тыс. руб., признаны и уплачены компанией Фарма-плюс в сумме 109 тыс. руб. Налог на прибыль составляет 410 тыс. руб. В отчетном году в связи с нарушением порядка расчетов с бюджетом компанией Фарма-плюс были уплачены штрафы в размере 56 тыс. руб.</w:t>
      </w:r>
    </w:p>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Отчет о финансовых результатах:</w:t>
      </w:r>
    </w:p>
    <w:tbl>
      <w:tblPr>
        <w:tblStyle w:val="afe"/>
        <w:tblW w:w="5000" w:type="pct"/>
        <w:tblLook w:val="04A0" w:firstRow="1" w:lastRow="0" w:firstColumn="1" w:lastColumn="0" w:noHBand="0" w:noVBand="1"/>
      </w:tblPr>
      <w:tblGrid>
        <w:gridCol w:w="5579"/>
        <w:gridCol w:w="4496"/>
      </w:tblGrid>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Показатели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Сумма, тыс. руб.</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Выручка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6800</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Себестоимость продаж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3990</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Валовая прибыль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6800-3990=2810</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Коммерческие расходы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408</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Управленческие расходы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1020</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lastRenderedPageBreak/>
              <w:t xml:space="preserve">Прибыль от продаж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2810-408-1020=1382</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Проценты к получению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0</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Проценты к уплате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154</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Прочие доходы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120+99=219</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Прочие расходы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180+109+56=345</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Прибыль до налогообложения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1382-154+219-345=1102</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Налог на прибыль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410</w:t>
            </w:r>
          </w:p>
        </w:tc>
      </w:tr>
      <w:tr w:rsidR="00135A25" w:rsidRPr="006B1347" w:rsidTr="00135A25">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 xml:space="preserve">Чистая прибыль </w:t>
            </w:r>
          </w:p>
        </w:tc>
        <w:tc>
          <w:tcPr>
            <w:tcW w:w="0" w:type="auto"/>
            <w:hideMark/>
          </w:tcPr>
          <w:p w:rsidR="00135A25" w:rsidRPr="006B1347" w:rsidRDefault="00135A25" w:rsidP="00135A25">
            <w:pPr>
              <w:pStyle w:val="western"/>
              <w:shd w:val="clear" w:color="auto" w:fill="FFFFFF"/>
              <w:spacing w:before="0" w:beforeAutospacing="0" w:after="0" w:afterAutospacing="0"/>
              <w:ind w:right="-1"/>
              <w:jc w:val="both"/>
              <w:rPr>
                <w:color w:val="000000" w:themeColor="text1"/>
                <w:sz w:val="28"/>
                <w:szCs w:val="28"/>
              </w:rPr>
            </w:pPr>
            <w:r w:rsidRPr="006B1347">
              <w:rPr>
                <w:color w:val="000000" w:themeColor="text1"/>
                <w:sz w:val="28"/>
                <w:szCs w:val="28"/>
              </w:rPr>
              <w:t>1102-410=692</w:t>
            </w:r>
          </w:p>
        </w:tc>
      </w:tr>
    </w:tbl>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bookmarkStart w:id="53" w:name="metka"/>
      <w:bookmarkEnd w:id="53"/>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spacing w:before="100" w:beforeAutospacing="1" w:after="100" w:afterAutospacing="1"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Составить отчет о прибылях и убытках. Рассчитать налог на прибыль. Определить дивиденды к оплате акционерам, если 50% чистой прибыли выплачиваются в виде дивидендов (налог на дивиденды 9%). Выручка с НДС предприятия за год составила 25</w:t>
      </w:r>
      <w:r w:rsidRPr="006B1347">
        <w:rPr>
          <w:rFonts w:ascii="Times New Roman" w:eastAsia="Times New Roman" w:hAnsi="Times New Roman" w:cs="Times New Roman"/>
          <w:bCs/>
          <w:sz w:val="28"/>
          <w:szCs w:val="28"/>
        </w:rPr>
        <w:t xml:space="preserve"> 890 тыс. руб. </w:t>
      </w:r>
      <w:r w:rsidRPr="006B1347">
        <w:rPr>
          <w:rFonts w:ascii="Times New Roman" w:eastAsia="Times New Roman" w:hAnsi="Times New Roman" w:cs="Times New Roman"/>
          <w:sz w:val="28"/>
          <w:szCs w:val="28"/>
        </w:rPr>
        <w:t xml:space="preserve">Себестоимость реализованной продукции – </w:t>
      </w:r>
      <w:r w:rsidRPr="006B1347">
        <w:rPr>
          <w:rFonts w:ascii="Times New Roman" w:eastAsia="Times New Roman" w:hAnsi="Times New Roman" w:cs="Times New Roman"/>
          <w:bCs/>
          <w:sz w:val="28"/>
          <w:szCs w:val="28"/>
        </w:rPr>
        <w:t xml:space="preserve">10 423 тыс. руб., </w:t>
      </w:r>
      <w:r w:rsidRPr="006B1347">
        <w:rPr>
          <w:rFonts w:ascii="Times New Roman" w:eastAsia="Times New Roman" w:hAnsi="Times New Roman" w:cs="Times New Roman"/>
          <w:sz w:val="28"/>
          <w:szCs w:val="28"/>
        </w:rPr>
        <w:t>коммерческие расходы составили 2520</w:t>
      </w:r>
      <w:r w:rsidRPr="006B1347">
        <w:rPr>
          <w:rFonts w:ascii="Times New Roman" w:eastAsia="Times New Roman" w:hAnsi="Times New Roman" w:cs="Times New Roman"/>
          <w:bCs/>
          <w:sz w:val="28"/>
          <w:szCs w:val="28"/>
        </w:rPr>
        <w:t xml:space="preserve"> тыс. руб.</w:t>
      </w:r>
      <w:r w:rsidRPr="006B1347">
        <w:rPr>
          <w:rFonts w:ascii="Times New Roman" w:eastAsia="Times New Roman" w:hAnsi="Times New Roman" w:cs="Times New Roman"/>
          <w:sz w:val="28"/>
          <w:szCs w:val="28"/>
        </w:rPr>
        <w:t xml:space="preserve"> и административные расходы – </w:t>
      </w:r>
      <w:r w:rsidRPr="006B1347">
        <w:rPr>
          <w:rFonts w:ascii="Times New Roman" w:eastAsia="Times New Roman" w:hAnsi="Times New Roman" w:cs="Times New Roman"/>
          <w:bCs/>
          <w:sz w:val="28"/>
          <w:szCs w:val="28"/>
        </w:rPr>
        <w:t>2 003 тыс. руб</w:t>
      </w:r>
      <w:r w:rsidRPr="006B1347">
        <w:rPr>
          <w:rFonts w:ascii="Times New Roman" w:eastAsia="Times New Roman" w:hAnsi="Times New Roman" w:cs="Times New Roman"/>
          <w:sz w:val="28"/>
          <w:szCs w:val="28"/>
        </w:rPr>
        <w:t xml:space="preserve">. Предприятие получило дивиденды от принадлежащих ему акций в сумме </w:t>
      </w:r>
      <w:r w:rsidRPr="006B1347">
        <w:rPr>
          <w:rFonts w:ascii="Times New Roman" w:eastAsia="Times New Roman" w:hAnsi="Times New Roman" w:cs="Times New Roman"/>
          <w:bCs/>
          <w:sz w:val="28"/>
          <w:szCs w:val="28"/>
        </w:rPr>
        <w:t xml:space="preserve">1520 тыс. руб., </w:t>
      </w:r>
      <w:r w:rsidRPr="006B1347">
        <w:rPr>
          <w:rFonts w:ascii="Times New Roman" w:eastAsia="Times New Roman" w:hAnsi="Times New Roman" w:cs="Times New Roman"/>
          <w:sz w:val="28"/>
          <w:szCs w:val="28"/>
        </w:rPr>
        <w:t xml:space="preserve">был оплачен транспортный налог в сумме </w:t>
      </w:r>
      <w:r w:rsidRPr="006B1347">
        <w:rPr>
          <w:rFonts w:ascii="Times New Roman" w:eastAsia="Times New Roman" w:hAnsi="Times New Roman" w:cs="Times New Roman"/>
          <w:bCs/>
          <w:sz w:val="28"/>
          <w:szCs w:val="28"/>
        </w:rPr>
        <w:t>568 тыс. руб.</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spacing w:before="100" w:beforeAutospacing="1" w:after="100" w:afterAutospacing="1" w:line="240" w:lineRule="auto"/>
        <w:ind w:left="360"/>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Отчет о прибылях и убытках</w:t>
      </w:r>
    </w:p>
    <w:tbl>
      <w:tblPr>
        <w:tblStyle w:val="afe"/>
        <w:tblW w:w="0" w:type="auto"/>
        <w:tblLook w:val="04A0" w:firstRow="1" w:lastRow="0" w:firstColumn="1" w:lastColumn="0" w:noHBand="0" w:noVBand="1"/>
      </w:tblPr>
      <w:tblGrid>
        <w:gridCol w:w="566"/>
        <w:gridCol w:w="6381"/>
        <w:gridCol w:w="2044"/>
      </w:tblGrid>
      <w:tr w:rsidR="00135A25" w:rsidRPr="006B1347" w:rsidTr="00135A25">
        <w:tc>
          <w:tcPr>
            <w:tcW w:w="0" w:type="auto"/>
            <w:hideMark/>
          </w:tcPr>
          <w:p w:rsidR="00135A25" w:rsidRPr="006B1347" w:rsidRDefault="00135A25" w:rsidP="00135A25">
            <w:pPr>
              <w:rPr>
                <w:rFonts w:ascii="Times New Roman" w:eastAsia="Times New Roman" w:hAnsi="Times New Roman" w:cs="Times New Roman"/>
                <w:sz w:val="28"/>
                <w:szCs w:val="28"/>
              </w:rPr>
            </w:pP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Показатель</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т.р.</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Выручка с НДС</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25890</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НДС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3949</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Выручка без НДС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21941</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Себестоимость продаж (реализованной продукции)</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10423</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Валовая прибыль</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11518</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Коммерческие расходы</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2520</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Управленческие расходы</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2003</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Прибыль от продаж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6995</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Доходы от участия в других организациях</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1520</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10. </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Прочие расходы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568</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Прибыль до налогообложения</w:t>
            </w:r>
            <w:r w:rsidRPr="006B1347">
              <w:rPr>
                <w:rFonts w:ascii="Times New Roman" w:eastAsia="Times New Roman" w:hAnsi="Times New Roman" w:cs="Times New Roman"/>
                <w:sz w:val="28"/>
                <w:szCs w:val="28"/>
              </w:rPr>
              <w:t>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7947</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Налог на прибыль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1285,4</w:t>
            </w:r>
          </w:p>
        </w:tc>
      </w:tr>
      <w:tr w:rsidR="00135A25" w:rsidRPr="006B1347" w:rsidTr="00135A25">
        <w:tc>
          <w:tcPr>
            <w:tcW w:w="0" w:type="auto"/>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14</w:t>
            </w:r>
          </w:p>
        </w:tc>
        <w:tc>
          <w:tcPr>
            <w:tcW w:w="0" w:type="auto"/>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Чистая прибыль предприятия  </w:t>
            </w:r>
          </w:p>
        </w:tc>
        <w:tc>
          <w:tcPr>
            <w:tcW w:w="204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6661,6</w:t>
            </w:r>
          </w:p>
        </w:tc>
      </w:tr>
    </w:tbl>
    <w:p w:rsidR="00135A25" w:rsidRPr="006B1347" w:rsidRDefault="00135A25" w:rsidP="00135A25">
      <w:pPr>
        <w:spacing w:before="100" w:beforeAutospacing="1" w:after="100" w:afterAutospacing="1" w:line="240" w:lineRule="auto"/>
        <w:ind w:left="360"/>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Расчет налогооблагаемой прибыли</w:t>
      </w:r>
    </w:p>
    <w:tbl>
      <w:tblPr>
        <w:tblStyle w:val="afe"/>
        <w:tblW w:w="0" w:type="auto"/>
        <w:tblLook w:val="04A0" w:firstRow="1" w:lastRow="0" w:firstColumn="1" w:lastColumn="0" w:noHBand="0" w:noVBand="1"/>
      </w:tblPr>
      <w:tblGrid>
        <w:gridCol w:w="562"/>
        <w:gridCol w:w="6804"/>
        <w:gridCol w:w="1985"/>
      </w:tblGrid>
      <w:tr w:rsidR="00135A25" w:rsidRPr="006B1347" w:rsidTr="00135A25">
        <w:tc>
          <w:tcPr>
            <w:tcW w:w="562" w:type="dxa"/>
            <w:hideMark/>
          </w:tcPr>
          <w:p w:rsidR="00135A25" w:rsidRPr="006B1347" w:rsidRDefault="00135A25" w:rsidP="00135A25">
            <w:pPr>
              <w:rPr>
                <w:rFonts w:ascii="Times New Roman" w:eastAsia="Times New Roman" w:hAnsi="Times New Roman" w:cs="Times New Roman"/>
                <w:sz w:val="28"/>
                <w:szCs w:val="28"/>
              </w:rPr>
            </w:pP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Показатель</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т.р.</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Доходы</w:t>
            </w:r>
            <w:r w:rsidRPr="006B1347">
              <w:rPr>
                <w:rFonts w:ascii="Times New Roman" w:eastAsia="Times New Roman" w:hAnsi="Times New Roman" w:cs="Times New Roman"/>
                <w:sz w:val="28"/>
                <w:szCs w:val="28"/>
              </w:rPr>
              <w:t xml:space="preserve"> в целях налогообложения</w:t>
            </w:r>
          </w:p>
        </w:tc>
        <w:tc>
          <w:tcPr>
            <w:tcW w:w="1985" w:type="dxa"/>
            <w:hideMark/>
          </w:tcPr>
          <w:p w:rsidR="00135A25" w:rsidRPr="006B1347" w:rsidRDefault="00135A25" w:rsidP="00135A25">
            <w:pPr>
              <w:spacing w:before="100" w:beforeAutospacing="1" w:after="100" w:afterAutospacing="1"/>
              <w:ind w:firstLine="360"/>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21941</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Расходы</w:t>
            </w:r>
            <w:r w:rsidRPr="006B1347">
              <w:rPr>
                <w:rFonts w:ascii="Times New Roman" w:eastAsia="Times New Roman" w:hAnsi="Times New Roman" w:cs="Times New Roman"/>
                <w:sz w:val="28"/>
                <w:szCs w:val="28"/>
              </w:rPr>
              <w:t xml:space="preserve"> в целях налогообложения, в т.ч.</w:t>
            </w:r>
          </w:p>
        </w:tc>
        <w:tc>
          <w:tcPr>
            <w:tcW w:w="1985" w:type="dxa"/>
            <w:hideMark/>
          </w:tcPr>
          <w:p w:rsidR="00135A25" w:rsidRPr="006B1347" w:rsidRDefault="00135A25" w:rsidP="00135A25">
            <w:pPr>
              <w:rPr>
                <w:rFonts w:ascii="Times New Roman" w:eastAsia="Times New Roman" w:hAnsi="Times New Roman" w:cs="Times New Roman"/>
                <w:sz w:val="28"/>
                <w:szCs w:val="28"/>
              </w:rPr>
            </w:pP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 Себестоимость продаж (реализованной продукции)</w:t>
            </w:r>
          </w:p>
        </w:tc>
        <w:tc>
          <w:tcPr>
            <w:tcW w:w="1985" w:type="dxa"/>
            <w:hideMark/>
          </w:tcPr>
          <w:p w:rsidR="00135A25" w:rsidRPr="006B1347" w:rsidRDefault="00135A25" w:rsidP="00135A25">
            <w:pPr>
              <w:spacing w:before="100" w:beforeAutospacing="1" w:after="100" w:afterAutospacing="1"/>
              <w:ind w:firstLine="360"/>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10423</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 Коммерческие расходы</w:t>
            </w:r>
          </w:p>
        </w:tc>
        <w:tc>
          <w:tcPr>
            <w:tcW w:w="1985" w:type="dxa"/>
            <w:hideMark/>
          </w:tcPr>
          <w:p w:rsidR="00135A25" w:rsidRPr="006B1347" w:rsidRDefault="00135A25" w:rsidP="00135A25">
            <w:pPr>
              <w:spacing w:before="100" w:beforeAutospacing="1" w:after="100" w:afterAutospacing="1"/>
              <w:ind w:firstLine="360"/>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2520</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5.</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 Управленческие расходы</w:t>
            </w:r>
          </w:p>
        </w:tc>
        <w:tc>
          <w:tcPr>
            <w:tcW w:w="1985" w:type="dxa"/>
            <w:hideMark/>
          </w:tcPr>
          <w:p w:rsidR="00135A25" w:rsidRPr="006B1347" w:rsidRDefault="00135A25" w:rsidP="00135A25">
            <w:pPr>
              <w:spacing w:before="100" w:beforeAutospacing="1" w:after="100" w:afterAutospacing="1"/>
              <w:ind w:firstLine="360"/>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2003</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      - Прочие расходы </w:t>
            </w:r>
          </w:p>
        </w:tc>
        <w:tc>
          <w:tcPr>
            <w:tcW w:w="1985" w:type="dxa"/>
            <w:hideMark/>
          </w:tcPr>
          <w:p w:rsidR="00135A25" w:rsidRPr="006B1347" w:rsidRDefault="00135A25" w:rsidP="00135A25">
            <w:pPr>
              <w:spacing w:before="100" w:beforeAutospacing="1" w:after="100" w:afterAutospacing="1"/>
              <w:ind w:firstLine="360"/>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568</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w:t>
            </w:r>
          </w:p>
        </w:tc>
        <w:tc>
          <w:tcPr>
            <w:tcW w:w="1985" w:type="dxa"/>
            <w:hideMark/>
          </w:tcPr>
          <w:p w:rsidR="00135A25" w:rsidRPr="006B1347" w:rsidRDefault="00135A25" w:rsidP="00135A25">
            <w:pPr>
              <w:spacing w:before="100" w:beforeAutospacing="1" w:after="100" w:afterAutospacing="1"/>
              <w:ind w:firstLine="360"/>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15514</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Налогооблагаемая прибыль</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6427</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Налог на прибыль </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1285,4</w:t>
            </w:r>
          </w:p>
        </w:tc>
      </w:tr>
    </w:tbl>
    <w:p w:rsidR="00135A25" w:rsidRPr="006B1347" w:rsidRDefault="00135A25" w:rsidP="00135A25">
      <w:pPr>
        <w:spacing w:before="100" w:beforeAutospacing="1" w:after="100" w:afterAutospacing="1" w:line="240" w:lineRule="auto"/>
        <w:ind w:left="360"/>
        <w:jc w:val="cente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Расчет дивидендов </w:t>
      </w:r>
    </w:p>
    <w:tbl>
      <w:tblPr>
        <w:tblStyle w:val="afe"/>
        <w:tblW w:w="0" w:type="auto"/>
        <w:tblLook w:val="04A0" w:firstRow="1" w:lastRow="0" w:firstColumn="1" w:lastColumn="0" w:noHBand="0" w:noVBand="1"/>
      </w:tblPr>
      <w:tblGrid>
        <w:gridCol w:w="562"/>
        <w:gridCol w:w="6804"/>
        <w:gridCol w:w="1985"/>
      </w:tblGrid>
      <w:tr w:rsidR="00135A25" w:rsidRPr="006B1347" w:rsidTr="00135A25">
        <w:tc>
          <w:tcPr>
            <w:tcW w:w="562" w:type="dxa"/>
            <w:hideMark/>
          </w:tcPr>
          <w:p w:rsidR="00135A25" w:rsidRPr="006B1347" w:rsidRDefault="00135A25" w:rsidP="00135A25">
            <w:pPr>
              <w:rPr>
                <w:rFonts w:ascii="Times New Roman" w:eastAsia="Times New Roman" w:hAnsi="Times New Roman" w:cs="Times New Roman"/>
                <w:sz w:val="28"/>
                <w:szCs w:val="28"/>
              </w:rPr>
            </w:pP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Показатель</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т.р.</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1</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Чистая прибыль предприятия  </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6661,6</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Начисленные дивиденды</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3330,8</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Налог на дивиденды</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299,8</w:t>
            </w:r>
          </w:p>
        </w:tc>
      </w:tr>
      <w:tr w:rsidR="00135A25" w:rsidRPr="006B1347" w:rsidTr="00135A25">
        <w:tc>
          <w:tcPr>
            <w:tcW w:w="562" w:type="dxa"/>
            <w:hideMark/>
          </w:tcPr>
          <w:p w:rsidR="00135A25" w:rsidRPr="006B1347" w:rsidRDefault="00135A25" w:rsidP="00135A25">
            <w:pPr>
              <w:spacing w:before="100" w:beforeAutospacing="1" w:after="100" w:afterAutospacing="1"/>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6804"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Дивиденды к оплате</w:t>
            </w:r>
          </w:p>
        </w:tc>
        <w:tc>
          <w:tcPr>
            <w:tcW w:w="1985" w:type="dxa"/>
            <w:hideMark/>
          </w:tcPr>
          <w:p w:rsidR="00135A25" w:rsidRPr="006B1347" w:rsidRDefault="00135A25" w:rsidP="00135A25">
            <w:pPr>
              <w:spacing w:before="100" w:beforeAutospacing="1" w:after="100" w:afterAutospacing="1"/>
              <w:ind w:firstLine="36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3031,0</w:t>
            </w:r>
          </w:p>
        </w:tc>
      </w:tr>
    </w:tbl>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36"/>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Перечень и стандарты практических умений </w:t>
      </w:r>
    </w:p>
    <w:p w:rsidR="00135A25" w:rsidRPr="006B1347" w:rsidRDefault="00135A25" w:rsidP="00135A25">
      <w:pPr>
        <w:pStyle w:val="a5"/>
        <w:tabs>
          <w:tab w:val="left" w:pos="709"/>
        </w:tabs>
        <w:ind w:left="0"/>
        <w:rPr>
          <w:rFonts w:ascii="Times New Roman" w:eastAsia="Times New Roman" w:hAnsi="Times New Roman" w:cs="Times New Roman"/>
          <w:b/>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pStyle w:val="a5"/>
        <w:tabs>
          <w:tab w:val="left" w:pos="709"/>
        </w:tabs>
        <w:ind w:left="0"/>
        <w:rPr>
          <w:rFonts w:ascii="Times New Roman" w:eastAsia="Times New Roman" w:hAnsi="Times New Roman" w:cs="Times New Roman"/>
          <w:b/>
          <w:color w:val="000000" w:themeColor="text1"/>
          <w:sz w:val="28"/>
          <w:szCs w:val="28"/>
        </w:rPr>
      </w:pPr>
    </w:p>
    <w:p w:rsidR="00135A25" w:rsidRPr="006B1347" w:rsidRDefault="00135A25" w:rsidP="00135A25">
      <w:pPr>
        <w:pStyle w:val="a5"/>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36"/>
        </w:numPr>
        <w:spacing w:after="0" w:line="240" w:lineRule="auto"/>
        <w:ind w:left="567"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Примерная тематика НИР по теме</w:t>
      </w:r>
    </w:p>
    <w:p w:rsidR="00135A25" w:rsidRPr="006B1347" w:rsidRDefault="00135A25" w:rsidP="00135A25">
      <w:pPr>
        <w:pStyle w:val="a5"/>
        <w:tabs>
          <w:tab w:val="left" w:pos="1120"/>
        </w:tabs>
        <w:ind w:left="1080"/>
        <w:rPr>
          <w:rFonts w:ascii="Times New Roman" w:eastAsia="Times New Roman" w:hAnsi="Times New Roman" w:cs="Times New Roman"/>
          <w:b/>
          <w:color w:val="000000" w:themeColor="text1"/>
          <w:sz w:val="28"/>
          <w:szCs w:val="28"/>
        </w:rPr>
      </w:pPr>
    </w:p>
    <w:p w:rsidR="00135A25" w:rsidRPr="006B1347" w:rsidRDefault="00135A25" w:rsidP="00D27028">
      <w:pPr>
        <w:pStyle w:val="a5"/>
        <w:numPr>
          <w:ilvl w:val="0"/>
          <w:numId w:val="178"/>
        </w:numPr>
        <w:rPr>
          <w:rFonts w:ascii="Times New Roman" w:hAnsi="Times New Roman" w:cs="Times New Roman"/>
          <w:sz w:val="28"/>
          <w:szCs w:val="28"/>
        </w:rPr>
      </w:pPr>
      <w:r w:rsidRPr="006B1347">
        <w:rPr>
          <w:rFonts w:ascii="Times New Roman" w:hAnsi="Times New Roman" w:cs="Times New Roman"/>
          <w:sz w:val="28"/>
          <w:szCs w:val="28"/>
        </w:rPr>
        <w:t>Учет финансового результата, реформация баланса</w:t>
      </w:r>
    </w:p>
    <w:p w:rsidR="00135A25" w:rsidRPr="006B1347" w:rsidRDefault="00135A25" w:rsidP="00D27028">
      <w:pPr>
        <w:pStyle w:val="a5"/>
        <w:numPr>
          <w:ilvl w:val="0"/>
          <w:numId w:val="178"/>
        </w:numPr>
        <w:rPr>
          <w:rFonts w:ascii="Times New Roman" w:hAnsi="Times New Roman" w:cs="Times New Roman"/>
          <w:sz w:val="28"/>
          <w:szCs w:val="28"/>
        </w:rPr>
      </w:pPr>
      <w:r w:rsidRPr="006B1347">
        <w:rPr>
          <w:rFonts w:ascii="Times New Roman" w:hAnsi="Times New Roman" w:cs="Times New Roman"/>
          <w:sz w:val="28"/>
          <w:szCs w:val="28"/>
        </w:rPr>
        <w:t>Классификация отчетов о прибылях и убытках</w:t>
      </w:r>
    </w:p>
    <w:p w:rsidR="00135A25" w:rsidRPr="006B1347" w:rsidRDefault="00135A25" w:rsidP="00135A25">
      <w:pPr>
        <w:pStyle w:val="a5"/>
        <w:rPr>
          <w:rFonts w:ascii="Times New Roman" w:hAnsi="Times New Roman" w:cs="Times New Roman"/>
          <w:sz w:val="28"/>
          <w:szCs w:val="28"/>
        </w:rPr>
      </w:pPr>
    </w:p>
    <w:p w:rsidR="00135A25" w:rsidRPr="006B1347" w:rsidRDefault="00135A25" w:rsidP="00D27028">
      <w:pPr>
        <w:numPr>
          <w:ilvl w:val="0"/>
          <w:numId w:val="36"/>
        </w:numPr>
        <w:spacing w:after="0" w:line="240" w:lineRule="auto"/>
        <w:ind w:left="567"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Рекомендованная литература по теме занятия (обязательная,</w:t>
      </w:r>
      <w:r w:rsidRPr="006B1347">
        <w:rPr>
          <w:rFonts w:ascii="Times New Roman" w:eastAsia="Times New Roman" w:hAnsi="Times New Roman" w:cs="Times New Roman"/>
          <w:b/>
          <w:color w:val="000000" w:themeColor="text1"/>
          <w:sz w:val="28"/>
          <w:szCs w:val="28"/>
        </w:rPr>
        <w:br/>
        <w:t>дополнительная, электронные ресурсы, включая законодательные и</w:t>
      </w:r>
      <w:r w:rsidRPr="006B1347">
        <w:rPr>
          <w:rFonts w:ascii="Times New Roman" w:eastAsia="Times New Roman" w:hAnsi="Times New Roman" w:cs="Times New Roman"/>
          <w:b/>
          <w:color w:val="000000" w:themeColor="text1"/>
          <w:sz w:val="28"/>
          <w:szCs w:val="28"/>
        </w:rPr>
        <w:br/>
        <w:t>нормативно-правовые документы).</w:t>
      </w:r>
    </w:p>
    <w:p w:rsidR="00135A25" w:rsidRPr="006B1347" w:rsidRDefault="00135A25" w:rsidP="00135A25">
      <w:pPr>
        <w:pStyle w:val="32"/>
        <w:ind w:left="-57" w:firstLine="0"/>
        <w:jc w:val="both"/>
        <w:rPr>
          <w:b/>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w:t>
            </w:r>
            <w:r w:rsidRPr="006B1347">
              <w:rPr>
                <w:rFonts w:ascii="Times New Roman" w:hAnsi="Times New Roman" w:cs="Times New Roman"/>
                <w:sz w:val="24"/>
                <w:szCs w:val="24"/>
              </w:rPr>
              <w:lastRenderedPageBreak/>
              <w:t>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Экономика аптечной организации [Электронный ресурс] : учеб. пособие для студентов очной и заочной форм </w:t>
            </w:r>
            <w:r w:rsidRPr="006B1347">
              <w:rPr>
                <w:rFonts w:ascii="Times New Roman" w:hAnsi="Times New Roman" w:cs="Times New Roman"/>
                <w:sz w:val="24"/>
                <w:szCs w:val="24"/>
              </w:rPr>
              <w:lastRenderedPageBreak/>
              <w:t>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7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w:t>
            </w:r>
            <w:r w:rsidRPr="006B1347">
              <w:rPr>
                <w:rFonts w:ascii="Times New Roman" w:hAnsi="Times New Roman" w:cs="Times New Roman"/>
                <w:sz w:val="24"/>
                <w:szCs w:val="24"/>
              </w:rPr>
              <w:lastRenderedPageBreak/>
              <w:t>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 xml:space="preserve">Т. Д. Морозова, Е. А. Юрьева, Е. </w:t>
            </w:r>
            <w:r w:rsidRPr="006B1347">
              <w:rPr>
                <w:rFonts w:ascii="Times New Roman" w:hAnsi="Times New Roman" w:cs="Times New Roman"/>
                <w:sz w:val="24"/>
                <w:szCs w:val="24"/>
              </w:rPr>
              <w:lastRenderedPageBreak/>
              <w:t>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br w:type="page"/>
      </w:r>
    </w:p>
    <w:p w:rsidR="00135A25" w:rsidRPr="006B1347" w:rsidRDefault="00135A25" w:rsidP="00103B4F">
      <w:pPr>
        <w:numPr>
          <w:ilvl w:val="0"/>
          <w:numId w:val="19"/>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Индекс </w:t>
      </w:r>
      <w:r w:rsidRPr="006B1347">
        <w:rPr>
          <w:rFonts w:ascii="Times New Roman" w:hAnsi="Times New Roman" w:cs="Times New Roman"/>
          <w:color w:val="000000" w:themeColor="text1"/>
          <w:sz w:val="28"/>
          <w:szCs w:val="28"/>
          <w:shd w:val="clear" w:color="auto" w:fill="FFFFFF"/>
        </w:rPr>
        <w:t>ОД.О.О.01.1.6.80</w:t>
      </w:r>
      <w:r w:rsidRPr="006B1347">
        <w:rPr>
          <w:rFonts w:ascii="Times New Roman" w:eastAsia="Times New Roman" w:hAnsi="Times New Roman" w:cs="Times New Roman"/>
          <w:b/>
          <w:color w:val="000000" w:themeColor="text1"/>
          <w:sz w:val="28"/>
          <w:szCs w:val="28"/>
        </w:rPr>
        <w:t xml:space="preserve">   Тема: «</w:t>
      </w:r>
      <w:r w:rsidRPr="006B1347">
        <w:rPr>
          <w:rFonts w:ascii="Times New Roman" w:hAnsi="Times New Roman" w:cs="Times New Roman"/>
          <w:bCs/>
          <w:color w:val="424242"/>
          <w:sz w:val="28"/>
          <w:szCs w:val="28"/>
          <w:bdr w:val="none" w:sz="0" w:space="0" w:color="auto" w:frame="1"/>
          <w:shd w:val="clear" w:color="auto" w:fill="FFFFFF"/>
        </w:rPr>
        <w:t>Ценообразование на фармацевтическом рынке</w:t>
      </w:r>
      <w:r w:rsidRPr="006B1347">
        <w:rPr>
          <w:rFonts w:ascii="Times New Roman" w:eastAsia="Times New Roman" w:hAnsi="Times New Roman" w:cs="Times New Roman"/>
          <w:b/>
          <w:color w:val="000000" w:themeColor="text1"/>
          <w:sz w:val="28"/>
          <w:szCs w:val="28"/>
        </w:rPr>
        <w:t>»</w:t>
      </w:r>
    </w:p>
    <w:p w:rsidR="00135A25" w:rsidRPr="006B1347" w:rsidRDefault="00135A25" w:rsidP="00103B4F">
      <w:pPr>
        <w:numPr>
          <w:ilvl w:val="0"/>
          <w:numId w:val="19"/>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103B4F">
      <w:pPr>
        <w:numPr>
          <w:ilvl w:val="0"/>
          <w:numId w:val="19"/>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35A25" w:rsidRPr="006B1347" w:rsidRDefault="00135A25" w:rsidP="00103B4F">
      <w:pPr>
        <w:numPr>
          <w:ilvl w:val="0"/>
          <w:numId w:val="20"/>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135A25" w:rsidRPr="006B1347" w:rsidRDefault="00135A25" w:rsidP="00135A25">
      <w:p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35A25">
      <w:pPr>
        <w:spacing w:after="0" w:line="240" w:lineRule="auto"/>
        <w:ind w:left="260"/>
        <w:rPr>
          <w:rFonts w:ascii="Times New Roman" w:eastAsia="Times New Roman" w:hAnsi="Times New Roman" w:cs="Times New Roman"/>
          <w:b/>
          <w:color w:val="000000" w:themeColor="text1"/>
          <w:sz w:val="28"/>
          <w:szCs w:val="28"/>
        </w:rPr>
      </w:pPr>
    </w:p>
    <w:p w:rsidR="00135A25" w:rsidRPr="006B1347" w:rsidRDefault="00135A25" w:rsidP="00135A25">
      <w:pPr>
        <w:tabs>
          <w:tab w:val="left" w:pos="1200"/>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5. 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135A25" w:rsidRPr="006B1347" w:rsidRDefault="00135A25" w:rsidP="00103B4F">
      <w:pPr>
        <w:numPr>
          <w:ilvl w:val="0"/>
          <w:numId w:val="21"/>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35A25" w:rsidRPr="006B1347" w:rsidRDefault="00135A25" w:rsidP="00103B4F">
      <w:pPr>
        <w:numPr>
          <w:ilvl w:val="0"/>
          <w:numId w:val="21"/>
        </w:numPr>
        <w:tabs>
          <w:tab w:val="left" w:pos="567"/>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 xml:space="preserve">Учебно-методические разработки следующего занятия и методические разработки для </w:t>
            </w:r>
            <w:r w:rsidRPr="006B1347">
              <w:rPr>
                <w:sz w:val="24"/>
                <w:szCs w:val="24"/>
              </w:rPr>
              <w:lastRenderedPageBreak/>
              <w:t>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lastRenderedPageBreak/>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 </w:t>
      </w:r>
    </w:p>
    <w:p w:rsidR="00135A25" w:rsidRPr="006B1347" w:rsidRDefault="00135A25" w:rsidP="00103B4F">
      <w:pPr>
        <w:numPr>
          <w:ilvl w:val="0"/>
          <w:numId w:val="22"/>
        </w:num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Цена, функции цены</w:t>
      </w:r>
    </w:p>
    <w:p w:rsidR="00135A25" w:rsidRPr="006B1347" w:rsidRDefault="00135A25" w:rsidP="00135A25">
      <w:pPr>
        <w:spacing w:after="0" w:line="240" w:lineRule="auto"/>
        <w:jc w:val="center"/>
        <w:rPr>
          <w:rFonts w:ascii="Times New Roman" w:eastAsia="Times New Roman" w:hAnsi="Times New Roman" w:cs="Times New Roman"/>
          <w:b/>
          <w:sz w:val="28"/>
          <w:szCs w:val="28"/>
          <w:u w:val="single"/>
        </w:rPr>
      </w:pPr>
      <w:r w:rsidRPr="006B1347">
        <w:rPr>
          <w:rFonts w:ascii="Times New Roman" w:eastAsia="Times New Roman" w:hAnsi="Times New Roman" w:cs="Times New Roman"/>
          <w:b/>
          <w:sz w:val="28"/>
          <w:szCs w:val="28"/>
        </w:rPr>
        <w:t xml:space="preserve">Цена </w:t>
      </w:r>
      <w:r w:rsidRPr="006B1347">
        <w:rPr>
          <w:rFonts w:ascii="Times New Roman" w:eastAsia="Times New Roman" w:hAnsi="Times New Roman" w:cs="Times New Roman"/>
          <w:sz w:val="28"/>
          <w:szCs w:val="28"/>
        </w:rPr>
        <w:t>– это денежное выражение стоимости (ценности) товара или услуги.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Экономическая сущность цены в макроэкономике проявляется в выполняемых ею функциях:</w:t>
      </w:r>
    </w:p>
    <w:p w:rsidR="00135A25" w:rsidRPr="006B1347" w:rsidRDefault="00135A25" w:rsidP="00D27028">
      <w:pPr>
        <w:numPr>
          <w:ilvl w:val="0"/>
          <w:numId w:val="179"/>
        </w:numPr>
        <w:spacing w:after="0" w:line="240" w:lineRule="auto"/>
        <w:ind w:left="284"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учетной;</w:t>
      </w:r>
    </w:p>
    <w:p w:rsidR="00135A25" w:rsidRPr="006B1347" w:rsidRDefault="00135A25" w:rsidP="00D27028">
      <w:pPr>
        <w:numPr>
          <w:ilvl w:val="0"/>
          <w:numId w:val="179"/>
        </w:numPr>
        <w:spacing w:after="0" w:line="240" w:lineRule="auto"/>
        <w:ind w:left="284"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стимулирующей;</w:t>
      </w:r>
    </w:p>
    <w:p w:rsidR="00135A25" w:rsidRPr="006B1347" w:rsidRDefault="00135A25" w:rsidP="00D27028">
      <w:pPr>
        <w:numPr>
          <w:ilvl w:val="0"/>
          <w:numId w:val="179"/>
        </w:numPr>
        <w:spacing w:after="0" w:line="240" w:lineRule="auto"/>
        <w:ind w:left="284"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распределительной;</w:t>
      </w:r>
    </w:p>
    <w:p w:rsidR="00135A25" w:rsidRPr="006B1347" w:rsidRDefault="00135A25" w:rsidP="00D27028">
      <w:pPr>
        <w:numPr>
          <w:ilvl w:val="0"/>
          <w:numId w:val="179"/>
        </w:numPr>
        <w:spacing w:after="0" w:line="240" w:lineRule="auto"/>
        <w:ind w:left="284"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функции сбалансирования спроса и предложения;</w:t>
      </w:r>
    </w:p>
    <w:p w:rsidR="00135A25" w:rsidRPr="006B1347" w:rsidRDefault="00135A25" w:rsidP="00D27028">
      <w:pPr>
        <w:numPr>
          <w:ilvl w:val="0"/>
          <w:numId w:val="179"/>
        </w:numPr>
        <w:spacing w:after="0" w:line="240" w:lineRule="auto"/>
        <w:ind w:left="284"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функции цены как критерия рационального размещения производства.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Все функции взаимосвязаны и взаимодействуют друг с другом.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микроэкономике цена является: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посредником и соизмерителем при обмене товаров на деньги;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важным показателем конъюнктуры рынка;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инструментом образования прибыли и управления эффективностью;</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способом конкурентной борьбы.</w:t>
      </w:r>
    </w:p>
    <w:p w:rsidR="00135A25" w:rsidRPr="006B1347" w:rsidRDefault="00135A25" w:rsidP="00135A25">
      <w:pPr>
        <w:spacing w:after="0" w:line="240" w:lineRule="auto"/>
        <w:jc w:val="center"/>
        <w:rPr>
          <w:rFonts w:ascii="Times New Roman" w:eastAsia="Times New Roman" w:hAnsi="Times New Roman" w:cs="Times New Roman"/>
          <w:b/>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Виды цен и их классификация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зависимости от того, на какой стадии товародвижения они формируются, различают три вида цен:</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оптовая цена предприятия (отпускная цена) или цена изготовителя;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оптовая цена посредника (организации оптовой торговли);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розничная цена.</w:t>
      </w:r>
    </w:p>
    <w:p w:rsidR="00135A25" w:rsidRPr="006B1347" w:rsidRDefault="00135A25" w:rsidP="00135A25">
      <w:pPr>
        <w:spacing w:after="0" w:line="240" w:lineRule="auto"/>
        <w:jc w:val="center"/>
        <w:rPr>
          <w:rFonts w:ascii="Times New Roman" w:eastAsia="Times New Roman" w:hAnsi="Times New Roman" w:cs="Times New Roman"/>
          <w:b/>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Состав и структура цен</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Основными элементами цены являются себестоимость и прибыль. Кроме того, в структуру цены включаются отдельные виды налогов, например НДС, акцизы, взимаемые с отдельных видов продукции.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Оптовая цена предприятия (отпускная цена)</w:t>
      </w:r>
      <w:r w:rsidRPr="006B1347">
        <w:rPr>
          <w:rFonts w:ascii="Times New Roman" w:eastAsia="Times New Roman" w:hAnsi="Times New Roman" w:cs="Times New Roman"/>
          <w:sz w:val="28"/>
          <w:szCs w:val="28"/>
        </w:rPr>
        <w:t xml:space="preserve"> – цена изготовителя продукции, по которой предприятие реализует произведенную продукцию оптовым посредникам или розничным предприятиям.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Она состоит из себестоимости, прибыли, акциза (по подакцизным товарам, например, спирту) и НДС.</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Оптовая цена посредника</w:t>
      </w:r>
      <w:r w:rsidRPr="006B1347">
        <w:rPr>
          <w:rFonts w:ascii="Times New Roman" w:eastAsia="Times New Roman" w:hAnsi="Times New Roman" w:cs="Times New Roman"/>
          <w:sz w:val="28"/>
          <w:szCs w:val="28"/>
        </w:rPr>
        <w:t xml:space="preserve"> – цена, по которой предприятия и организации-потребители оплачивают продукцию оптовым организациям.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Она складывается из цены изготовителя и оптовой торговой надбавки.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Оптовая надбавка включает издержки обращения оптового посредника, его прибыль, акцизы и НДС.</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Розничная цена</w:t>
      </w:r>
      <w:r w:rsidRPr="006B1347">
        <w:rPr>
          <w:rFonts w:ascii="Times New Roman" w:eastAsia="Times New Roman" w:hAnsi="Times New Roman" w:cs="Times New Roman"/>
          <w:sz w:val="28"/>
          <w:szCs w:val="28"/>
        </w:rPr>
        <w:t xml:space="preserve"> – это цена, по которой товар реализуется населению, предприятиям и организациям. Она является конечной, по этой цене товар выбывает из сферы обращения.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цена состоит из оптовой цены и розничной торговой надбавки.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торговая надбавка включает издержки обращения розничного предприятия, его прибыль, акцизы и НДС.</w:t>
      </w:r>
    </w:p>
    <w:p w:rsidR="00135A25" w:rsidRPr="006B1347" w:rsidRDefault="00135A25" w:rsidP="00135A25">
      <w:pPr>
        <w:spacing w:after="0" w:line="240" w:lineRule="auto"/>
        <w:jc w:val="center"/>
        <w:rPr>
          <w:rFonts w:ascii="Times New Roman" w:eastAsia="Times New Roman" w:hAnsi="Times New Roman" w:cs="Times New Roman"/>
          <w:b/>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Факторы, влияющие на формирование цен</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Факторы среды: государство, экономика, тип рынка, традиции.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Факторы спроса.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2.1. Относящиеся к товару: </w:t>
      </w:r>
    </w:p>
    <w:p w:rsidR="00135A25" w:rsidRPr="006B1347" w:rsidRDefault="00135A25" w:rsidP="00D27028">
      <w:pPr>
        <w:numPr>
          <w:ilvl w:val="0"/>
          <w:numId w:val="180"/>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Потребительские параметры:</w:t>
      </w:r>
    </w:p>
    <w:p w:rsidR="00135A25" w:rsidRPr="006B1347" w:rsidRDefault="00135A25" w:rsidP="00D27028">
      <w:pPr>
        <w:numPr>
          <w:ilvl w:val="1"/>
          <w:numId w:val="180"/>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 качества;</w:t>
      </w:r>
    </w:p>
    <w:p w:rsidR="00135A25" w:rsidRPr="006B1347" w:rsidRDefault="00135A25" w:rsidP="00D27028">
      <w:pPr>
        <w:numPr>
          <w:ilvl w:val="1"/>
          <w:numId w:val="180"/>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экономические показатели.</w:t>
      </w:r>
    </w:p>
    <w:p w:rsidR="00135A25" w:rsidRPr="006B1347" w:rsidRDefault="00135A25" w:rsidP="00D27028">
      <w:pPr>
        <w:numPr>
          <w:ilvl w:val="0"/>
          <w:numId w:val="180"/>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 внешнего формирования.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2.2. Относящиеся к потребителям: иерархия нужд, потребительские предпочтения, бюджетные ограничения, степень влияния промежуточных потребителей.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Факторы предложения: поставщики, товары-заменители, затраты, конкурирующие субъекты и объекты.</w:t>
      </w:r>
    </w:p>
    <w:p w:rsidR="00135A25" w:rsidRPr="006B1347" w:rsidRDefault="00135A25" w:rsidP="00135A25">
      <w:pPr>
        <w:spacing w:after="0" w:line="240" w:lineRule="auto"/>
        <w:ind w:firstLine="709"/>
        <w:jc w:val="center"/>
        <w:rPr>
          <w:rFonts w:ascii="Times New Roman" w:eastAsia="Times New Roman" w:hAnsi="Times New Roman" w:cs="Times New Roman"/>
          <w:b/>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Особенности товара «лекарственные средства».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Ценообразование</w:t>
      </w:r>
      <w:r w:rsidRPr="006B1347">
        <w:rPr>
          <w:rFonts w:ascii="Times New Roman" w:eastAsia="Times New Roman" w:hAnsi="Times New Roman" w:cs="Times New Roman"/>
          <w:sz w:val="28"/>
          <w:szCs w:val="28"/>
        </w:rPr>
        <w:t xml:space="preserve"> – процесс формирования цен на товары и услуги.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Особенности ценообразования на ЛП связаны с особенностями ЛП как товара:</w:t>
      </w:r>
    </w:p>
    <w:p w:rsidR="00135A25" w:rsidRPr="006B1347" w:rsidRDefault="00135A25" w:rsidP="00D27028">
      <w:pPr>
        <w:numPr>
          <w:ilvl w:val="0"/>
          <w:numId w:val="181"/>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экономической и социальной сущностью ЛП как товара;</w:t>
      </w:r>
    </w:p>
    <w:p w:rsidR="00135A25" w:rsidRPr="006B1347" w:rsidRDefault="00135A25" w:rsidP="00D27028">
      <w:pPr>
        <w:numPr>
          <w:ilvl w:val="0"/>
          <w:numId w:val="181"/>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социально-экономической эффективностью ЛП как товара;</w:t>
      </w:r>
    </w:p>
    <w:p w:rsidR="00135A25" w:rsidRPr="006B1347" w:rsidRDefault="00135A25" w:rsidP="00D27028">
      <w:pPr>
        <w:numPr>
          <w:ilvl w:val="0"/>
          <w:numId w:val="181"/>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генератором спроса на ЛП рецептурного отпуска является врач;</w:t>
      </w:r>
    </w:p>
    <w:p w:rsidR="00135A25" w:rsidRPr="006B1347" w:rsidRDefault="00135A25" w:rsidP="00D27028">
      <w:pPr>
        <w:numPr>
          <w:ilvl w:val="0"/>
          <w:numId w:val="181"/>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ценовой эластичностью спроса на ЛП в зависимости от характера заболевания и способа оплаты лекарственной помощи;</w:t>
      </w:r>
    </w:p>
    <w:p w:rsidR="00135A25" w:rsidRPr="006B1347" w:rsidRDefault="00135A25" w:rsidP="00D27028">
      <w:pPr>
        <w:numPr>
          <w:ilvl w:val="0"/>
          <w:numId w:val="181"/>
        </w:num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ценообразование на ЛП регулируется государством.</w:t>
      </w:r>
    </w:p>
    <w:p w:rsidR="00135A25" w:rsidRPr="006B1347" w:rsidRDefault="00135A25" w:rsidP="00135A25">
      <w:pPr>
        <w:spacing w:after="0" w:line="240" w:lineRule="auto"/>
        <w:ind w:firstLine="709"/>
        <w:jc w:val="center"/>
        <w:rPr>
          <w:rFonts w:ascii="Times New Roman" w:eastAsia="Times New Roman" w:hAnsi="Times New Roman" w:cs="Times New Roman"/>
          <w:b/>
          <w:sz w:val="28"/>
          <w:szCs w:val="28"/>
          <w:u w:val="single"/>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Государственное регулирование цен на ЛП на уровне РФ.</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Различают прямое и косвенное воздействие государства на цены.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формы прямого (административного) вмешательство государства в процесс ценообразования:</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общее замораживание цен или замораживание цен на отдельные товары на определенный срок;</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установление фиксированных цен и тарифов;</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установление предельного уровня цен;</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установление предельного норматива рентабельности;</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установление предельных размеров снабженческо-сбытовых и торговых надбавок;</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декларирование цен;</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установление рекомендательных цен по важнейшим видам продукции.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u w:val="single"/>
        </w:rPr>
      </w:pP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формы косвенного государственного регулирования цен:</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создание условий для развития здоровой конкуренции и предпринимательства:</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государственное стимулирование привлечения в страну иностранных инвестиций;</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эффективное использование таможенных тарифов, льготных таможенных пошлин.</w:t>
      </w:r>
    </w:p>
    <w:p w:rsidR="00135A25" w:rsidRPr="006B1347" w:rsidRDefault="00135A25" w:rsidP="00135A25">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Ценовые стратегии и методы ценообразования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Ценовая стратегия</w:t>
      </w:r>
      <w:r w:rsidRPr="006B1347">
        <w:rPr>
          <w:rFonts w:ascii="Times New Roman" w:eastAsia="Times New Roman" w:hAnsi="Times New Roman" w:cs="Times New Roman"/>
          <w:sz w:val="28"/>
          <w:szCs w:val="28"/>
        </w:rPr>
        <w:t xml:space="preserve"> – это принятие управленческих решений по направлениям ценообразования.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Стратегии ценообразования в первую могут быть долгосрочными и краткосрочными.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ценовые стратегии:</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высоких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средних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низких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целевых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неизменных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изменения цены нового продукта внутри жизненного цикла товара;</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конкурентных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неокругленных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гибких цен;</w:t>
      </w:r>
    </w:p>
    <w:p w:rsidR="00135A25" w:rsidRPr="006B1347" w:rsidRDefault="00135A25" w:rsidP="00D27028">
      <w:pPr>
        <w:numPr>
          <w:ilvl w:val="1"/>
          <w:numId w:val="182"/>
        </w:numPr>
        <w:spacing w:after="0" w:line="240" w:lineRule="auto"/>
        <w:ind w:hanging="51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стратегия возмещения затрат.</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Метод ценообразования</w:t>
      </w:r>
      <w:r w:rsidRPr="006B1347">
        <w:rPr>
          <w:rFonts w:ascii="Times New Roman" w:eastAsia="Times New Roman" w:hAnsi="Times New Roman" w:cs="Times New Roman"/>
          <w:sz w:val="28"/>
          <w:szCs w:val="28"/>
        </w:rPr>
        <w:t xml:space="preserve"> – это тактическое средство реализации определенного стратегического направления при установлении цены.</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«Снятия сливок» – стратегия высоких цен.</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Цена «проникновения» – стратегия прочного внедрения на рынок.</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Прием «затраты плюс»</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Ценообразование на основе конкуренции</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Ценообразование на основе психологии покупателей</w:t>
      </w:r>
    </w:p>
    <w:p w:rsidR="00135A25" w:rsidRPr="006B1347" w:rsidRDefault="00135A25" w:rsidP="00D27028">
      <w:pPr>
        <w:numPr>
          <w:ilvl w:val="0"/>
          <w:numId w:val="183"/>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Ценообразование на основе репутации фирмы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зависимости от объекта, на который ориентируется предприятие при реализации целей и стратегий ценообразования, различают группы методов, ориентированных на:</w:t>
      </w:r>
    </w:p>
    <w:p w:rsidR="00135A25" w:rsidRPr="006B1347" w:rsidRDefault="00135A25" w:rsidP="00D27028">
      <w:pPr>
        <w:numPr>
          <w:ilvl w:val="0"/>
          <w:numId w:val="18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издержки (метод на основе полных затрат, метод предельной цены);</w:t>
      </w:r>
    </w:p>
    <w:p w:rsidR="00135A25" w:rsidRPr="006B1347" w:rsidRDefault="00135A25" w:rsidP="00D27028">
      <w:pPr>
        <w:numPr>
          <w:ilvl w:val="0"/>
          <w:numId w:val="18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полезность продукции (метод удельных показателей, балловый метод);</w:t>
      </w:r>
    </w:p>
    <w:p w:rsidR="00135A25" w:rsidRPr="006B1347" w:rsidRDefault="00135A25" w:rsidP="00D27028">
      <w:pPr>
        <w:numPr>
          <w:ilvl w:val="0"/>
          <w:numId w:val="18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спрос;</w:t>
      </w:r>
    </w:p>
    <w:p w:rsidR="00135A25" w:rsidRPr="006B1347" w:rsidRDefault="00135A25" w:rsidP="00D27028">
      <w:pPr>
        <w:numPr>
          <w:ilvl w:val="0"/>
          <w:numId w:val="184"/>
        </w:num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конкуренцию (тендерное ценообразование).</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sz w:val="28"/>
          <w:szCs w:val="28"/>
        </w:rPr>
        <w:t xml:space="preserve">В настоящее время на территории РФ действует Постановление Правительства РФ от 29.10.2010 N 865 </w:t>
      </w:r>
      <w:r w:rsidRPr="006B1347">
        <w:rPr>
          <w:rFonts w:ascii="Times New Roman" w:eastAsia="Times New Roman" w:hAnsi="Times New Roman" w:cs="Times New Roman"/>
          <w:b/>
          <w:sz w:val="28"/>
          <w:szCs w:val="28"/>
        </w:rPr>
        <w:t>«О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Перечень жизненно необходимых и важнейших лекарственных средств утвержден Распоряжением Правительства РФ от 23.10.2017 г. № 2323-р </w:t>
      </w:r>
      <w:r w:rsidRPr="006B1347">
        <w:rPr>
          <w:rFonts w:ascii="Times New Roman" w:eastAsia="Times New Roman" w:hAnsi="Times New Roman" w:cs="Times New Roman"/>
          <w:b/>
          <w:sz w:val="28"/>
          <w:szCs w:val="28"/>
        </w:rPr>
        <w:t>«Об утверждении перечня жизненно необходимых и важнейших лекарственных препаратов для медицинского применения на 2018 год».</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Органами исполнительной власти субъектов РФ устанавливаются в отношении организаций оптовой торговли ЛП и аптечных учреждений, осуществляющих реализацию ЛП на территории этих субъектов РФ, предельные оптовые и предельные розничные надбавки к ценам на ЛП, выраженные в % и дифференцированные в зависимости от стоимости ЛП и с учетом географической удаленности, транспортной доступности и других особенностей.</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Размер розничной надбавки аптечного учреждения, осуществляющего реализацию лекарственного средства на территории субъекта Российской Федерации, не должен превышать размер соответствующей предельной розничной надбавки, установленный органом исполнительной власти субъекта Российской Федерации.</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Реализация лекарственных средств организациями оптовой торговли осуществляется с обязательным оформлением протокола согласования цен поставки жизненно необходимых и важнейших лекарственных средств по форме, утвержденной Постановлением Правительства Российской Федерации от 8 августа 2009 г. N 654.</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Реализация лекарственных средств аптечным учреждением осуществляется при наличии указанного протокола.</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Формирование отпускной цены на лекарственные средства организациями оптовой торговли и (или) аптечными учреждениями осуществляется исходя из фактической отпускной цены производителя, не превышающей зарегистрированную цену, и оптовой и (или) розничной надбавок, не превышающих соответственно предельную оптовую и (или) предельную розничную надбавки, установленные в субъекте Российской Федерации.</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Постановлением Правительства Красноярского края от 22.11.2011 № 705-п «Об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 и утверждении поправочных коэффициентов дифференциации к расчетным размерам оптовых и розничных надбавок к ценам на лекарственные препараты, включенные в Перечень жизненно необходимых и важнейших лекарственных препаратов» установлены предельные оптовые и предельные розничные надбавки к ценам на лекарственные средства, включенные в перечень жизненно необходимых и важнейших лекарственных средств.</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ПРЕДЕЛЬНЫЕ ОПТОВЫЕ И ПРЕДЕЛЬНЫЕ РОЗНИЧНЫЕ НАДБАВКИ</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ЦЕНАМ НА ЛЕКАРСТВЕННЫЕ СРЕДСТВА, ВКЛЮЧЕННЫЕ</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ПЕРЕЧЕНЬ ЖНВЛП</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20"/>
        <w:gridCol w:w="1559"/>
        <w:gridCol w:w="1559"/>
        <w:gridCol w:w="1560"/>
      </w:tblGrid>
      <w:tr w:rsidR="00135A25" w:rsidRPr="006B1347" w:rsidTr="00135A25">
        <w:tc>
          <w:tcPr>
            <w:tcW w:w="4820" w:type="dxa"/>
            <w:vMerge w:val="restart"/>
            <w:tcMar>
              <w:top w:w="100" w:type="nil"/>
              <w:right w:w="100" w:type="nil"/>
            </w:tcMar>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Виды надбавок</w:t>
            </w:r>
          </w:p>
        </w:tc>
        <w:tc>
          <w:tcPr>
            <w:tcW w:w="4678" w:type="dxa"/>
            <w:gridSpan w:val="3"/>
            <w:tcMar>
              <w:top w:w="100" w:type="nil"/>
              <w:right w:w="100" w:type="nil"/>
            </w:tcMar>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Фактическая отпускная цена производителя</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за упаковку</w:t>
            </w:r>
          </w:p>
        </w:tc>
      </w:tr>
      <w:tr w:rsidR="00135A25" w:rsidRPr="006B1347" w:rsidTr="00135A25">
        <w:tc>
          <w:tcPr>
            <w:tcW w:w="4820" w:type="dxa"/>
            <w:vMerge/>
            <w:tcMar>
              <w:top w:w="100" w:type="nil"/>
              <w:right w:w="100" w:type="nil"/>
            </w:tcMar>
            <w:vAlign w:val="center"/>
          </w:tcPr>
          <w:p w:rsidR="00135A25" w:rsidRPr="006B1347" w:rsidRDefault="00135A25" w:rsidP="00135A2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c>
        <w:tc>
          <w:tcPr>
            <w:tcW w:w="1559" w:type="dxa"/>
            <w:tcMar>
              <w:top w:w="100" w:type="nil"/>
              <w:right w:w="100" w:type="nil"/>
            </w:tcMar>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до 50 рублей включительно</w:t>
            </w:r>
          </w:p>
        </w:tc>
        <w:tc>
          <w:tcPr>
            <w:tcW w:w="1559" w:type="dxa"/>
            <w:tcMar>
              <w:top w:w="100" w:type="nil"/>
              <w:right w:w="100" w:type="nil"/>
            </w:tcMar>
            <w:vAlign w:val="cente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свыше 50 до 500 рублей включительно</w:t>
            </w:r>
          </w:p>
        </w:tc>
        <w:tc>
          <w:tcPr>
            <w:tcW w:w="1560" w:type="dxa"/>
            <w:tcMar>
              <w:top w:w="100" w:type="nil"/>
              <w:right w:w="100" w:type="nil"/>
            </w:tcMar>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свыше</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500 рублей</w:t>
            </w:r>
          </w:p>
        </w:tc>
      </w:tr>
      <w:tr w:rsidR="00135A25" w:rsidRPr="006B1347" w:rsidTr="00135A25">
        <w:tc>
          <w:tcPr>
            <w:tcW w:w="9498" w:type="dxa"/>
            <w:gridSpan w:val="4"/>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Районы Крайнего Севера</w:t>
            </w:r>
          </w:p>
        </w:tc>
      </w:tr>
      <w:tr w:rsidR="00135A25" w:rsidRPr="006B1347" w:rsidTr="00135A25">
        <w:tc>
          <w:tcPr>
            <w:tcW w:w="4820" w:type="dxa"/>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Предельная оптовая надбавка, %</w:t>
            </w:r>
          </w:p>
        </w:tc>
        <w:tc>
          <w:tcPr>
            <w:tcW w:w="1559"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18,00</w:t>
            </w:r>
          </w:p>
        </w:tc>
        <w:tc>
          <w:tcPr>
            <w:tcW w:w="1559" w:type="dxa"/>
            <w:tcMar>
              <w:top w:w="100" w:type="nil"/>
              <w:right w:w="100" w:type="nil"/>
            </w:tcMa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14,5</w:t>
            </w:r>
          </w:p>
        </w:tc>
        <w:tc>
          <w:tcPr>
            <w:tcW w:w="1560"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11,00</w:t>
            </w:r>
          </w:p>
        </w:tc>
      </w:tr>
      <w:tr w:rsidR="00135A25" w:rsidRPr="006B1347" w:rsidTr="00135A25">
        <w:tc>
          <w:tcPr>
            <w:tcW w:w="4820" w:type="dxa"/>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Предельная розничная надбавка, %</w:t>
            </w:r>
          </w:p>
        </w:tc>
        <w:tc>
          <w:tcPr>
            <w:tcW w:w="1559"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70,00</w:t>
            </w:r>
          </w:p>
        </w:tc>
        <w:tc>
          <w:tcPr>
            <w:tcW w:w="1559" w:type="dxa"/>
            <w:tcMar>
              <w:top w:w="100" w:type="nil"/>
              <w:right w:w="100" w:type="nil"/>
            </w:tcMa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61,00</w:t>
            </w:r>
          </w:p>
        </w:tc>
        <w:tc>
          <w:tcPr>
            <w:tcW w:w="1560"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55,00</w:t>
            </w:r>
          </w:p>
        </w:tc>
      </w:tr>
      <w:tr w:rsidR="00135A25" w:rsidRPr="006B1347" w:rsidTr="00135A25">
        <w:tc>
          <w:tcPr>
            <w:tcW w:w="9498" w:type="dxa"/>
            <w:gridSpan w:val="4"/>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Местности, приравненные к районам Крайнего Севера</w:t>
            </w:r>
          </w:p>
        </w:tc>
      </w:tr>
      <w:tr w:rsidR="00135A25" w:rsidRPr="006B1347" w:rsidTr="00135A25">
        <w:tc>
          <w:tcPr>
            <w:tcW w:w="4820" w:type="dxa"/>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Предельная оптовая надбавка, %</w:t>
            </w:r>
          </w:p>
        </w:tc>
        <w:tc>
          <w:tcPr>
            <w:tcW w:w="1559"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18,00</w:t>
            </w:r>
          </w:p>
        </w:tc>
        <w:tc>
          <w:tcPr>
            <w:tcW w:w="1559" w:type="dxa"/>
            <w:tcMar>
              <w:top w:w="100" w:type="nil"/>
              <w:right w:w="100" w:type="nil"/>
            </w:tcMa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14,5</w:t>
            </w:r>
          </w:p>
        </w:tc>
        <w:tc>
          <w:tcPr>
            <w:tcW w:w="1560"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11,00</w:t>
            </w:r>
          </w:p>
        </w:tc>
      </w:tr>
      <w:tr w:rsidR="00135A25" w:rsidRPr="006B1347" w:rsidTr="00135A25">
        <w:tc>
          <w:tcPr>
            <w:tcW w:w="4820" w:type="dxa"/>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Предельная розничная надбавка, %</w:t>
            </w:r>
          </w:p>
        </w:tc>
        <w:tc>
          <w:tcPr>
            <w:tcW w:w="1559"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35,00</w:t>
            </w:r>
          </w:p>
        </w:tc>
        <w:tc>
          <w:tcPr>
            <w:tcW w:w="1559" w:type="dxa"/>
            <w:tcMar>
              <w:top w:w="100" w:type="nil"/>
              <w:right w:w="100" w:type="nil"/>
            </w:tcMa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30,00</w:t>
            </w:r>
          </w:p>
        </w:tc>
        <w:tc>
          <w:tcPr>
            <w:tcW w:w="1560"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23,00</w:t>
            </w:r>
          </w:p>
        </w:tc>
      </w:tr>
      <w:tr w:rsidR="00135A25" w:rsidRPr="006B1347" w:rsidTr="00135A25">
        <w:tc>
          <w:tcPr>
            <w:tcW w:w="9498" w:type="dxa"/>
            <w:gridSpan w:val="4"/>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lastRenderedPageBreak/>
              <w:t>Города и районы края, за исключением районов Крайнего Севера и приравненных к ним местностей</w:t>
            </w:r>
          </w:p>
        </w:tc>
      </w:tr>
      <w:tr w:rsidR="00135A25" w:rsidRPr="006B1347" w:rsidTr="00135A25">
        <w:tc>
          <w:tcPr>
            <w:tcW w:w="4820" w:type="dxa"/>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Предельная оптовая надбавка, %</w:t>
            </w:r>
          </w:p>
        </w:tc>
        <w:tc>
          <w:tcPr>
            <w:tcW w:w="1559"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18,00</w:t>
            </w:r>
          </w:p>
        </w:tc>
        <w:tc>
          <w:tcPr>
            <w:tcW w:w="1559" w:type="dxa"/>
            <w:tcMar>
              <w:top w:w="100" w:type="nil"/>
              <w:right w:w="100" w:type="nil"/>
            </w:tcMa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14,5</w:t>
            </w:r>
          </w:p>
        </w:tc>
        <w:tc>
          <w:tcPr>
            <w:tcW w:w="1560"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11,00</w:t>
            </w:r>
          </w:p>
        </w:tc>
      </w:tr>
      <w:tr w:rsidR="00135A25" w:rsidRPr="006B1347" w:rsidTr="00135A25">
        <w:tc>
          <w:tcPr>
            <w:tcW w:w="4820" w:type="dxa"/>
            <w:tcMar>
              <w:top w:w="100" w:type="nil"/>
              <w:right w:w="100" w:type="nil"/>
            </w:tcMar>
          </w:tcPr>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Предельная розничная надбавка, %</w:t>
            </w:r>
          </w:p>
        </w:tc>
        <w:tc>
          <w:tcPr>
            <w:tcW w:w="1559"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31,00</w:t>
            </w:r>
          </w:p>
        </w:tc>
        <w:tc>
          <w:tcPr>
            <w:tcW w:w="1559" w:type="dxa"/>
            <w:tcMar>
              <w:top w:w="100" w:type="nil"/>
              <w:right w:w="100" w:type="nil"/>
            </w:tcMar>
          </w:tcPr>
          <w:p w:rsidR="00135A25" w:rsidRPr="006B1347" w:rsidRDefault="00135A25" w:rsidP="00135A25">
            <w:pPr>
              <w:tabs>
                <w:tab w:val="left" w:pos="-6629"/>
              </w:tabs>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25,00</w:t>
            </w:r>
          </w:p>
        </w:tc>
        <w:tc>
          <w:tcPr>
            <w:tcW w:w="1560" w:type="dxa"/>
            <w:tcMar>
              <w:top w:w="100" w:type="nil"/>
              <w:right w:w="100" w:type="nil"/>
            </w:tcMa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16,00</w:t>
            </w:r>
          </w:p>
        </w:tc>
      </w:tr>
    </w:tbl>
    <w:p w:rsidR="00135A25" w:rsidRPr="006B1347" w:rsidRDefault="00135A25" w:rsidP="00135A25">
      <w:pPr>
        <w:autoSpaceDE w:val="0"/>
        <w:autoSpaceDN w:val="0"/>
        <w:adjustRightInd w:val="0"/>
        <w:spacing w:after="0" w:line="240" w:lineRule="auto"/>
        <w:ind w:firstLine="709"/>
        <w:rPr>
          <w:rFonts w:ascii="Times New Roman" w:eastAsia="Times New Roman" w:hAnsi="Times New Roman" w:cs="Times New Roman"/>
          <w:bCs/>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Формирование цен на готовые лекарственные средства в аптечных организациях</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цена на ЛП или МИ подлежит регулированию, то используется предельная розничная торговая надбавка, установленная в регионе, где находится аптечная организация.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цены на ЛП или МИ не регулируются, то применяется свободная торговая надбавка, которая прибавляется к отпускной цене производителя или отпускной цене организаций оптовой торговли.</w:t>
      </w:r>
    </w:p>
    <w:p w:rsidR="00135A25" w:rsidRPr="006B1347" w:rsidRDefault="00135A25" w:rsidP="00135A25">
      <w:pPr>
        <w:spacing w:after="0" w:line="240" w:lineRule="auto"/>
        <w:ind w:firstLine="709"/>
        <w:jc w:val="center"/>
        <w:rPr>
          <w:rFonts w:ascii="Times New Roman" w:eastAsia="Times New Roman" w:hAnsi="Times New Roman" w:cs="Times New Roman"/>
          <w:b/>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Формирование цен на ЖНЛВС в аптечных организациях</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Организации розничной торговли, являющиеся плательщиками НДС, формируют отпускную цену на ЖНВЛП, суммируя фактическую цену приобретения товара без НДС и розничную надбавку, не выше установленной в субъекте Российской Федерации, на территорию которого осуществляется поставка товара. Розничная надбавка исчисляется от фактической отпускной цены производителя без учета НДС. НДС начисляется на общую стоимость товара. Например (для города Красноярска):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Цена производителя без НДС = 100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Оптовая надбавка (14,5% к цене производителя без НДС) = 100 × 14,5% = 14,5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Оптовая цена аптечной организации без НДС = 100 + 14,5 = 114,5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Оптовая цена аптечной организации с НДС = 114,5 × 1,1 = 125,95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Отпускная цена оптовой организации без НДС = 114,5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надбавка (25% к цене производителя без НДС) = 100 × 25% = 25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цена аптечной организации без НДС = 114,5 + 25 = 139,5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цена аптечной организации с НДС = 139,5 × 1,1 = 153,45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организация розничной торговли применяет упрощенную систему налогообложения или уплачивает ЕНВД, т.е. не является плательщиком НДС, то она может формировать отпускную цену на ЖНВЛП, суммируя фактическую цену приобретения товара с НДС и розничную надбавку, которая исчисляется от фактической отпускной цены производителя с НДС. Например:</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Цена производителя с НДС = 110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Отпускная цена оптовой организации с НДС = 125,95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надбавка аптеки (25% к цене производителя с НДС) = 110 × 25% = 27,5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Розничная цена аптеки без НДС = 125,95 + 27,5 = 153,45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обоих случаях, несмотря на то, что розничная надбавка применяется к разным базам (цене производителя с НДС и цене производителя без НДС), для конечного потребителя розничная цена будет одинаковая – 153,45 руб. Но торговая надбавка выше у организации на специальном налоговом режиме.</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u w:val="single"/>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Формирование цен на ЛП и МИ, не включенных в перечень ЖНЛВС</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При формировании розничных цен на ЛП и МИ на территории Красноярского Края, не включенных в перечень ЖНВЛП, торговая надбавка устанавливается аптечной организацией самостоятельно, т.к. розничная торговая надбавка свободная.</w:t>
      </w:r>
    </w:p>
    <w:p w:rsidR="00135A25" w:rsidRPr="006B1347" w:rsidRDefault="00135A25" w:rsidP="00135A25">
      <w:pPr>
        <w:autoSpaceDE w:val="0"/>
        <w:autoSpaceDN w:val="0"/>
        <w:adjustRightInd w:val="0"/>
        <w:spacing w:after="0" w:line="240" w:lineRule="auto"/>
        <w:ind w:firstLine="540"/>
        <w:jc w:val="center"/>
        <w:rPr>
          <w:rFonts w:ascii="Times New Roman" w:eastAsia="Times New Roman" w:hAnsi="Times New Roman" w:cs="Times New Roman"/>
          <w:b/>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Формирование цен на изготовленные лекарственные средства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Цены на ЛП, изготавливаемые аптечным учреждением, формируются исходя из стоимости ингредиентов по розничным ценам, тары, вспомогательного материала, аптечной посуды и фактических затрат на изготовление.</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Следует отметить, что из всего состава затрат на изготовление в цене отражается только стоимость труда в виде тарифа за изготовление и не учитываются все остальные затраты, поэтому часто стоимость экстемпоральных ЛП не покрывает всех затрат на их изготовление.</w:t>
      </w: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p>
    <w:p w:rsidR="00135A25" w:rsidRPr="006B1347" w:rsidRDefault="00135A25" w:rsidP="00135A25">
      <w:pPr>
        <w:spacing w:after="0" w:line="240" w:lineRule="auto"/>
        <w:jc w:val="both"/>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23"/>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Вопросы по теме занятия</w:t>
      </w:r>
    </w:p>
    <w:p w:rsidR="00135A25" w:rsidRPr="006B1347" w:rsidRDefault="00135A25" w:rsidP="00D27028">
      <w:pPr>
        <w:pStyle w:val="a5"/>
        <w:numPr>
          <w:ilvl w:val="0"/>
          <w:numId w:val="62"/>
        </w:numPr>
        <w:rPr>
          <w:rFonts w:ascii="Times New Roman" w:hAnsi="Times New Roman" w:cs="Times New Roman"/>
          <w:sz w:val="28"/>
          <w:szCs w:val="28"/>
        </w:rPr>
      </w:pPr>
      <w:r w:rsidRPr="006B1347">
        <w:rPr>
          <w:rFonts w:ascii="Times New Roman" w:hAnsi="Times New Roman" w:cs="Times New Roman"/>
          <w:sz w:val="28"/>
          <w:szCs w:val="28"/>
        </w:rPr>
        <w:t xml:space="preserve">Цена, функции цены. </w:t>
      </w:r>
    </w:p>
    <w:p w:rsidR="00135A25" w:rsidRPr="006B1347" w:rsidRDefault="00135A25" w:rsidP="00D27028">
      <w:pPr>
        <w:pStyle w:val="a5"/>
        <w:numPr>
          <w:ilvl w:val="0"/>
          <w:numId w:val="62"/>
        </w:numPr>
        <w:rPr>
          <w:rFonts w:ascii="Times New Roman" w:hAnsi="Times New Roman" w:cs="Times New Roman"/>
          <w:sz w:val="28"/>
          <w:szCs w:val="28"/>
        </w:rPr>
      </w:pPr>
      <w:r w:rsidRPr="006B1347">
        <w:rPr>
          <w:rFonts w:ascii="Times New Roman" w:hAnsi="Times New Roman" w:cs="Times New Roman"/>
          <w:sz w:val="28"/>
          <w:szCs w:val="28"/>
        </w:rPr>
        <w:t>Особенности товара «лекарственные средства».</w:t>
      </w:r>
    </w:p>
    <w:p w:rsidR="00135A25" w:rsidRPr="006B1347" w:rsidRDefault="00135A25" w:rsidP="00D27028">
      <w:pPr>
        <w:pStyle w:val="a5"/>
        <w:numPr>
          <w:ilvl w:val="0"/>
          <w:numId w:val="62"/>
        </w:numPr>
        <w:rPr>
          <w:rFonts w:ascii="Times New Roman" w:hAnsi="Times New Roman" w:cs="Times New Roman"/>
          <w:sz w:val="28"/>
          <w:szCs w:val="28"/>
        </w:rPr>
      </w:pPr>
      <w:r w:rsidRPr="006B1347">
        <w:rPr>
          <w:rFonts w:ascii="Times New Roman" w:hAnsi="Times New Roman" w:cs="Times New Roman"/>
          <w:sz w:val="28"/>
          <w:szCs w:val="28"/>
        </w:rPr>
        <w:t>Государственное регулирование цен на ЛП на уровне РФ.</w:t>
      </w:r>
    </w:p>
    <w:p w:rsidR="00135A25" w:rsidRPr="006B1347" w:rsidRDefault="00135A25" w:rsidP="00D27028">
      <w:pPr>
        <w:pStyle w:val="a5"/>
        <w:numPr>
          <w:ilvl w:val="0"/>
          <w:numId w:val="62"/>
        </w:numPr>
        <w:rPr>
          <w:rFonts w:ascii="Times New Roman" w:hAnsi="Times New Roman" w:cs="Times New Roman"/>
          <w:sz w:val="28"/>
          <w:szCs w:val="28"/>
        </w:rPr>
      </w:pPr>
      <w:r w:rsidRPr="006B1347">
        <w:rPr>
          <w:rFonts w:ascii="Times New Roman" w:hAnsi="Times New Roman" w:cs="Times New Roman"/>
          <w:sz w:val="28"/>
          <w:szCs w:val="28"/>
        </w:rPr>
        <w:t>Государственное регулирование цен на ЛП на уровне субъектов РФ.</w:t>
      </w:r>
    </w:p>
    <w:p w:rsidR="00135A25" w:rsidRPr="006B1347" w:rsidRDefault="00135A25" w:rsidP="00D27028">
      <w:pPr>
        <w:pStyle w:val="a5"/>
        <w:numPr>
          <w:ilvl w:val="0"/>
          <w:numId w:val="62"/>
        </w:numPr>
        <w:rPr>
          <w:rFonts w:ascii="Times New Roman" w:hAnsi="Times New Roman" w:cs="Times New Roman"/>
          <w:sz w:val="28"/>
          <w:szCs w:val="28"/>
        </w:rPr>
      </w:pPr>
      <w:r w:rsidRPr="006B1347">
        <w:rPr>
          <w:rFonts w:ascii="Times New Roman" w:hAnsi="Times New Roman" w:cs="Times New Roman"/>
          <w:sz w:val="28"/>
          <w:szCs w:val="28"/>
        </w:rPr>
        <w:t>Ценообразование в аптечных организациях.</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103B4F">
      <w:pPr>
        <w:numPr>
          <w:ilvl w:val="0"/>
          <w:numId w:val="24"/>
        </w:numPr>
        <w:tabs>
          <w:tab w:val="left" w:pos="709"/>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35A25" w:rsidRPr="006B1347" w:rsidRDefault="00135A25" w:rsidP="00135A25">
      <w:pPr>
        <w:tabs>
          <w:tab w:val="left" w:pos="709"/>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pStyle w:val="a5"/>
        <w:numPr>
          <w:ilvl w:val="0"/>
          <w:numId w:val="63"/>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К определению цены относится</w:t>
      </w:r>
    </w:p>
    <w:p w:rsidR="00135A25" w:rsidRPr="006B1347" w:rsidRDefault="00135A25" w:rsidP="00D27028">
      <w:pPr>
        <w:pStyle w:val="a5"/>
        <w:numPr>
          <w:ilvl w:val="0"/>
          <w:numId w:val="6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инструмент рыночной экономики</w:t>
      </w:r>
    </w:p>
    <w:p w:rsidR="00135A25" w:rsidRPr="006B1347" w:rsidRDefault="00135A25" w:rsidP="00D27028">
      <w:pPr>
        <w:pStyle w:val="a5"/>
        <w:numPr>
          <w:ilvl w:val="0"/>
          <w:numId w:val="6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экономический показатель деятельности аптек</w:t>
      </w:r>
    </w:p>
    <w:p w:rsidR="00135A25" w:rsidRPr="006B1347" w:rsidRDefault="00135A25" w:rsidP="00D27028">
      <w:pPr>
        <w:pStyle w:val="a5"/>
        <w:numPr>
          <w:ilvl w:val="0"/>
          <w:numId w:val="6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совокупность общественно-необходимых затрат труда</w:t>
      </w:r>
    </w:p>
    <w:p w:rsidR="00135A25" w:rsidRPr="006B1347" w:rsidRDefault="00135A25" w:rsidP="00D27028">
      <w:pPr>
        <w:pStyle w:val="a5"/>
        <w:numPr>
          <w:ilvl w:val="0"/>
          <w:numId w:val="64"/>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денежное выражение стоимости товара</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4</w:t>
      </w:r>
    </w:p>
    <w:p w:rsidR="00135A25" w:rsidRPr="006B1347" w:rsidRDefault="00135A25" w:rsidP="00D27028">
      <w:pPr>
        <w:pStyle w:val="a5"/>
        <w:numPr>
          <w:ilvl w:val="0"/>
          <w:numId w:val="63"/>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Более высокую цену можно установить если спрос</w:t>
      </w:r>
    </w:p>
    <w:p w:rsidR="00135A25" w:rsidRPr="006B1347" w:rsidRDefault="00135A25" w:rsidP="00D27028">
      <w:pPr>
        <w:pStyle w:val="a5"/>
        <w:numPr>
          <w:ilvl w:val="0"/>
          <w:numId w:val="185"/>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единой эластичности</w:t>
      </w:r>
    </w:p>
    <w:p w:rsidR="00135A25" w:rsidRPr="006B1347" w:rsidRDefault="00135A25" w:rsidP="00D27028">
      <w:pPr>
        <w:pStyle w:val="a5"/>
        <w:numPr>
          <w:ilvl w:val="0"/>
          <w:numId w:val="185"/>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неэластичный</w:t>
      </w:r>
    </w:p>
    <w:p w:rsidR="00135A25" w:rsidRPr="006B1347" w:rsidRDefault="00135A25" w:rsidP="00D27028">
      <w:pPr>
        <w:pStyle w:val="a5"/>
        <w:numPr>
          <w:ilvl w:val="0"/>
          <w:numId w:val="185"/>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сезонный</w:t>
      </w:r>
    </w:p>
    <w:p w:rsidR="00135A25" w:rsidRPr="006B1347" w:rsidRDefault="00135A25" w:rsidP="00D27028">
      <w:pPr>
        <w:pStyle w:val="a5"/>
        <w:numPr>
          <w:ilvl w:val="0"/>
          <w:numId w:val="185"/>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эластичный</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2</w:t>
      </w:r>
    </w:p>
    <w:p w:rsidR="00135A25" w:rsidRPr="006B1347" w:rsidRDefault="00135A25" w:rsidP="00D27028">
      <w:pPr>
        <w:pStyle w:val="a5"/>
        <w:numPr>
          <w:ilvl w:val="0"/>
          <w:numId w:val="63"/>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При формировании розничной цены на готовы ЛС в аптеке необходимо учитывать</w:t>
      </w:r>
    </w:p>
    <w:p w:rsidR="00135A25" w:rsidRPr="006B1347" w:rsidRDefault="00135A25" w:rsidP="00D27028">
      <w:pPr>
        <w:pStyle w:val="a5"/>
        <w:numPr>
          <w:ilvl w:val="0"/>
          <w:numId w:val="18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способ продажи ЛС (по рецепту, без рецепта)</w:t>
      </w:r>
    </w:p>
    <w:p w:rsidR="00135A25" w:rsidRPr="006B1347" w:rsidRDefault="00135A25" w:rsidP="00D27028">
      <w:pPr>
        <w:pStyle w:val="a5"/>
        <w:numPr>
          <w:ilvl w:val="0"/>
          <w:numId w:val="18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тарифы за изготовление ЛС</w:t>
      </w:r>
    </w:p>
    <w:p w:rsidR="00135A25" w:rsidRPr="006B1347" w:rsidRDefault="00135A25" w:rsidP="00D27028">
      <w:pPr>
        <w:pStyle w:val="a5"/>
        <w:numPr>
          <w:ilvl w:val="0"/>
          <w:numId w:val="18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размеры торговых надбавок, утвержденные территориальными органами власти</w:t>
      </w:r>
    </w:p>
    <w:p w:rsidR="00135A25" w:rsidRPr="006B1347" w:rsidRDefault="00135A25" w:rsidP="00D27028">
      <w:pPr>
        <w:pStyle w:val="a5"/>
        <w:numPr>
          <w:ilvl w:val="0"/>
          <w:numId w:val="186"/>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стоимость входящих ингредиентов и тары</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3</w:t>
      </w:r>
    </w:p>
    <w:p w:rsidR="00135A25" w:rsidRPr="006B1347" w:rsidRDefault="00135A25" w:rsidP="00D27028">
      <w:pPr>
        <w:pStyle w:val="a5"/>
        <w:numPr>
          <w:ilvl w:val="0"/>
          <w:numId w:val="63"/>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 xml:space="preserve">Верхняя граница цены определяется </w:t>
      </w:r>
    </w:p>
    <w:p w:rsidR="00135A25" w:rsidRPr="006B1347" w:rsidRDefault="00135A25" w:rsidP="00D27028">
      <w:pPr>
        <w:pStyle w:val="a5"/>
        <w:numPr>
          <w:ilvl w:val="0"/>
          <w:numId w:val="187"/>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затратами и максимальной прибылью</w:t>
      </w:r>
    </w:p>
    <w:p w:rsidR="00135A25" w:rsidRPr="006B1347" w:rsidRDefault="00135A25" w:rsidP="00D27028">
      <w:pPr>
        <w:pStyle w:val="a5"/>
        <w:numPr>
          <w:ilvl w:val="0"/>
          <w:numId w:val="187"/>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спросом</w:t>
      </w:r>
    </w:p>
    <w:p w:rsidR="00135A25" w:rsidRPr="006B1347" w:rsidRDefault="00135A25" w:rsidP="00D27028">
      <w:pPr>
        <w:pStyle w:val="a5"/>
        <w:numPr>
          <w:ilvl w:val="0"/>
          <w:numId w:val="187"/>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lastRenderedPageBreak/>
        <w:t>суммой внешних и внутренних затрат</w:t>
      </w:r>
    </w:p>
    <w:p w:rsidR="00135A25" w:rsidRPr="006B1347" w:rsidRDefault="00135A25" w:rsidP="00D27028">
      <w:pPr>
        <w:pStyle w:val="a5"/>
        <w:numPr>
          <w:ilvl w:val="0"/>
          <w:numId w:val="187"/>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сумой постоянных и переменных затрат</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2</w:t>
      </w:r>
    </w:p>
    <w:p w:rsidR="00135A25" w:rsidRPr="006B1347" w:rsidRDefault="00135A25" w:rsidP="00D27028">
      <w:pPr>
        <w:pStyle w:val="a5"/>
        <w:numPr>
          <w:ilvl w:val="0"/>
          <w:numId w:val="63"/>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ЕСЛИ СНИЖЕНИЕ ЦЕНЫ НА 1% ВЫЗЫВАЕТ УВЕЛИЧЕНИЕ ПРОДАЖ БОЛЕЕ ЧЕМ НА 1%, ТО ЭТО СООТВЕТСТВУЕТ</w:t>
      </w:r>
    </w:p>
    <w:p w:rsidR="00135A25" w:rsidRPr="006B1347" w:rsidRDefault="00135A25" w:rsidP="00D27028">
      <w:pPr>
        <w:pStyle w:val="a5"/>
        <w:numPr>
          <w:ilvl w:val="0"/>
          <w:numId w:val="188"/>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неэластичному спросу</w:t>
      </w:r>
    </w:p>
    <w:p w:rsidR="00135A25" w:rsidRPr="006B1347" w:rsidRDefault="00135A25" w:rsidP="00D27028">
      <w:pPr>
        <w:pStyle w:val="a5"/>
        <w:numPr>
          <w:ilvl w:val="0"/>
          <w:numId w:val="188"/>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эластичному спросу</w:t>
      </w:r>
    </w:p>
    <w:p w:rsidR="00135A25" w:rsidRPr="006B1347" w:rsidRDefault="00135A25" w:rsidP="00D27028">
      <w:pPr>
        <w:pStyle w:val="a5"/>
        <w:numPr>
          <w:ilvl w:val="0"/>
          <w:numId w:val="188"/>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единичной эластичности спроса</w:t>
      </w:r>
    </w:p>
    <w:p w:rsidR="00135A25" w:rsidRPr="006B1347" w:rsidRDefault="00135A25" w:rsidP="00D27028">
      <w:pPr>
        <w:pStyle w:val="a5"/>
        <w:numPr>
          <w:ilvl w:val="0"/>
          <w:numId w:val="188"/>
        </w:num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абсолютно неэластичному спросу</w:t>
      </w:r>
    </w:p>
    <w:p w:rsidR="00135A25" w:rsidRPr="006B1347" w:rsidRDefault="00135A25" w:rsidP="00135A25">
      <w:pPr>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2</w:t>
      </w:r>
    </w:p>
    <w:p w:rsidR="00135A25" w:rsidRPr="006B1347" w:rsidRDefault="00135A25" w:rsidP="00135A25">
      <w:pPr>
        <w:tabs>
          <w:tab w:val="left" w:pos="1120"/>
        </w:tabs>
        <w:spacing w:after="0" w:line="240" w:lineRule="auto"/>
        <w:rPr>
          <w:rFonts w:ascii="Times New Roman" w:hAnsi="Times New Roman" w:cs="Times New Roman"/>
          <w:color w:val="000000" w:themeColor="text1"/>
          <w:sz w:val="28"/>
          <w:szCs w:val="28"/>
        </w:rPr>
      </w:pPr>
    </w:p>
    <w:p w:rsidR="00135A25" w:rsidRPr="006B1347" w:rsidRDefault="00135A25" w:rsidP="00103B4F">
      <w:pPr>
        <w:numPr>
          <w:ilvl w:val="0"/>
          <w:numId w:val="25"/>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pStyle w:val="a9"/>
        <w:spacing w:line="270" w:lineRule="atLeast"/>
        <w:rPr>
          <w:sz w:val="28"/>
          <w:szCs w:val="28"/>
        </w:rPr>
      </w:pPr>
      <w:r w:rsidRPr="006B1347">
        <w:rPr>
          <w:sz w:val="28"/>
          <w:szCs w:val="28"/>
        </w:rPr>
        <w:t>Произвести расчет торговой надбавки по результатам работы апте</w:t>
      </w:r>
      <w:r w:rsidRPr="006B1347">
        <w:rPr>
          <w:sz w:val="28"/>
          <w:szCs w:val="28"/>
        </w:rPr>
        <w:softHyphen/>
        <w:t>ки за IV квартал 2019 года:</w:t>
      </w:r>
    </w:p>
    <w:p w:rsidR="00135A25" w:rsidRPr="006B1347" w:rsidRDefault="00135A25" w:rsidP="00135A25">
      <w:pPr>
        <w:pStyle w:val="a9"/>
        <w:spacing w:line="270" w:lineRule="atLeast"/>
        <w:rPr>
          <w:sz w:val="28"/>
          <w:szCs w:val="28"/>
        </w:rPr>
      </w:pPr>
      <w:r w:rsidRPr="006B1347">
        <w:rPr>
          <w:sz w:val="28"/>
          <w:szCs w:val="28"/>
        </w:rPr>
        <w:t>1.Розничный товарооборот - 792697 руб.</w:t>
      </w:r>
    </w:p>
    <w:p w:rsidR="00135A25" w:rsidRPr="006B1347" w:rsidRDefault="00135A25" w:rsidP="00135A25">
      <w:pPr>
        <w:pStyle w:val="a9"/>
        <w:spacing w:line="270" w:lineRule="atLeast"/>
        <w:rPr>
          <w:sz w:val="28"/>
          <w:szCs w:val="28"/>
        </w:rPr>
      </w:pPr>
      <w:r w:rsidRPr="006B1347">
        <w:rPr>
          <w:sz w:val="28"/>
          <w:szCs w:val="28"/>
        </w:rPr>
        <w:t>2.Издержки обращения - 205406 руб.</w:t>
      </w:r>
    </w:p>
    <w:p w:rsidR="00135A25" w:rsidRPr="006B1347" w:rsidRDefault="00135A25" w:rsidP="00135A25">
      <w:pPr>
        <w:pStyle w:val="a9"/>
        <w:spacing w:line="270" w:lineRule="atLeast"/>
        <w:rPr>
          <w:sz w:val="28"/>
          <w:szCs w:val="28"/>
        </w:rPr>
      </w:pPr>
      <w:r w:rsidRPr="006B1347">
        <w:rPr>
          <w:sz w:val="28"/>
          <w:szCs w:val="28"/>
        </w:rPr>
        <w:t>3.Средний уровень Т/Н - 32,5 %</w:t>
      </w:r>
    </w:p>
    <w:p w:rsidR="00135A25" w:rsidRPr="006B1347" w:rsidRDefault="00135A25" w:rsidP="00135A25">
      <w:pPr>
        <w:pStyle w:val="a9"/>
        <w:spacing w:line="270" w:lineRule="atLeast"/>
        <w:rPr>
          <w:sz w:val="28"/>
          <w:szCs w:val="28"/>
        </w:rPr>
      </w:pPr>
      <w:r w:rsidRPr="006B1347">
        <w:rPr>
          <w:sz w:val="28"/>
          <w:szCs w:val="28"/>
        </w:rPr>
        <w:t>4.Тарифы за изготовление - 75420,0</w:t>
      </w:r>
    </w:p>
    <w:p w:rsidR="00135A25" w:rsidRPr="006B1347" w:rsidRDefault="00135A25" w:rsidP="00135A25">
      <w:pPr>
        <w:pStyle w:val="a9"/>
        <w:spacing w:line="270" w:lineRule="atLeast"/>
        <w:rPr>
          <w:sz w:val="28"/>
          <w:szCs w:val="28"/>
        </w:rPr>
      </w:pPr>
      <w:r w:rsidRPr="006B1347">
        <w:rPr>
          <w:sz w:val="28"/>
          <w:szCs w:val="28"/>
        </w:rPr>
        <w:t>5.Установленный уровень рентабельности - 8 %.</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pStyle w:val="a9"/>
        <w:spacing w:line="270" w:lineRule="atLeast"/>
        <w:rPr>
          <w:sz w:val="28"/>
          <w:szCs w:val="28"/>
        </w:rPr>
      </w:pPr>
      <w:r w:rsidRPr="006B1347">
        <w:rPr>
          <w:sz w:val="28"/>
          <w:szCs w:val="28"/>
        </w:rPr>
        <w:t>Расчет торговой надбавки проводят по формуле</w:t>
      </w:r>
    </w:p>
    <w:p w:rsidR="00135A25" w:rsidRPr="006B1347" w:rsidRDefault="00135A25" w:rsidP="00135A25">
      <w:pPr>
        <w:pStyle w:val="a9"/>
        <w:spacing w:line="270" w:lineRule="atLeast"/>
        <w:rPr>
          <w:sz w:val="28"/>
          <w:szCs w:val="28"/>
        </w:rPr>
      </w:pPr>
      <w:r w:rsidRPr="006B1347">
        <w:rPr>
          <w:sz w:val="28"/>
          <w:szCs w:val="28"/>
        </w:rPr>
        <w:t xml:space="preserve">Т/Н = </w:t>
      </w:r>
      <w:r w:rsidRPr="006B1347">
        <w:rPr>
          <w:sz w:val="28"/>
          <w:szCs w:val="28"/>
          <w:u w:val="single"/>
        </w:rPr>
        <w:t xml:space="preserve">Издержки обращения - стоимость тарифов + прибыль </w:t>
      </w:r>
      <w:r w:rsidRPr="006B1347">
        <w:rPr>
          <w:sz w:val="28"/>
          <w:szCs w:val="28"/>
        </w:rPr>
        <w:t>*100%</w:t>
      </w:r>
    </w:p>
    <w:p w:rsidR="00135A25" w:rsidRPr="006B1347" w:rsidRDefault="00135A25" w:rsidP="00135A25">
      <w:pPr>
        <w:pStyle w:val="a9"/>
        <w:spacing w:line="270" w:lineRule="atLeast"/>
        <w:rPr>
          <w:sz w:val="28"/>
          <w:szCs w:val="28"/>
        </w:rPr>
      </w:pPr>
      <w:r w:rsidRPr="006B1347">
        <w:rPr>
          <w:sz w:val="28"/>
          <w:szCs w:val="28"/>
        </w:rPr>
        <w:t xml:space="preserve">                   Себестоимость реализованных товаров </w:t>
      </w:r>
    </w:p>
    <w:p w:rsidR="00135A25" w:rsidRPr="006B1347" w:rsidRDefault="00135A25" w:rsidP="00135A25">
      <w:pPr>
        <w:pStyle w:val="a9"/>
        <w:spacing w:line="270" w:lineRule="atLeast"/>
        <w:rPr>
          <w:sz w:val="28"/>
          <w:szCs w:val="28"/>
        </w:rPr>
      </w:pPr>
      <w:r w:rsidRPr="006B1347">
        <w:rPr>
          <w:sz w:val="28"/>
          <w:szCs w:val="28"/>
        </w:rPr>
        <w:t>Расчет объема реализации в ценах приобретения (себестоимости реализованных товаров) производят через средний уровень Т/Н:</w:t>
      </w:r>
    </w:p>
    <w:p w:rsidR="00135A25" w:rsidRPr="006B1347" w:rsidRDefault="00135A25" w:rsidP="00135A25">
      <w:pPr>
        <w:pStyle w:val="a9"/>
        <w:spacing w:line="270" w:lineRule="atLeast"/>
        <w:rPr>
          <w:sz w:val="28"/>
          <w:szCs w:val="28"/>
        </w:rPr>
      </w:pPr>
      <w:r w:rsidRPr="006B1347">
        <w:rPr>
          <w:sz w:val="28"/>
          <w:szCs w:val="28"/>
        </w:rPr>
        <w:t xml:space="preserve">Реализация </w:t>
      </w:r>
      <w:r w:rsidRPr="006B1347">
        <w:rPr>
          <w:sz w:val="28"/>
          <w:szCs w:val="28"/>
          <w:vertAlign w:val="subscript"/>
        </w:rPr>
        <w:t>розн. ц.</w:t>
      </w:r>
      <w:r w:rsidRPr="006B1347">
        <w:rPr>
          <w:sz w:val="28"/>
          <w:szCs w:val="28"/>
        </w:rPr>
        <w:t xml:space="preserve"> ´ (100 % - Ср.уровень Т/Н)/100%</w:t>
      </w:r>
    </w:p>
    <w:p w:rsidR="00135A25" w:rsidRPr="006B1347" w:rsidRDefault="00135A25" w:rsidP="00135A25">
      <w:pPr>
        <w:pStyle w:val="a9"/>
        <w:spacing w:line="270" w:lineRule="atLeast"/>
        <w:rPr>
          <w:sz w:val="28"/>
          <w:szCs w:val="28"/>
        </w:rPr>
      </w:pPr>
      <w:r w:rsidRPr="006B1347">
        <w:rPr>
          <w:sz w:val="28"/>
          <w:szCs w:val="28"/>
        </w:rPr>
        <w:t>1. Определить величину объема реализации в ценах приобретения:</w:t>
      </w:r>
    </w:p>
    <w:p w:rsidR="00135A25" w:rsidRPr="006B1347" w:rsidRDefault="00135A25" w:rsidP="00135A25">
      <w:pPr>
        <w:pStyle w:val="a9"/>
        <w:spacing w:line="270" w:lineRule="atLeast"/>
        <w:rPr>
          <w:sz w:val="28"/>
          <w:szCs w:val="28"/>
        </w:rPr>
      </w:pPr>
      <w:r w:rsidRPr="006B1347">
        <w:rPr>
          <w:sz w:val="28"/>
          <w:szCs w:val="28"/>
        </w:rPr>
        <w:t>Т/О (ц.приобр.) = (792697 *67,5%): 100% = 535070,0 руб.</w:t>
      </w:r>
    </w:p>
    <w:p w:rsidR="00135A25" w:rsidRPr="006B1347" w:rsidRDefault="00135A25" w:rsidP="00135A25">
      <w:pPr>
        <w:pStyle w:val="a9"/>
        <w:spacing w:line="270" w:lineRule="atLeast"/>
        <w:rPr>
          <w:sz w:val="28"/>
          <w:szCs w:val="28"/>
        </w:rPr>
      </w:pPr>
      <w:r w:rsidRPr="006B1347">
        <w:rPr>
          <w:sz w:val="28"/>
          <w:szCs w:val="28"/>
        </w:rPr>
        <w:t>2. Определить прогнозируемую сумму прибыли:</w:t>
      </w:r>
    </w:p>
    <w:p w:rsidR="00135A25" w:rsidRPr="006B1347" w:rsidRDefault="00135A25" w:rsidP="00135A25">
      <w:pPr>
        <w:pStyle w:val="a9"/>
        <w:spacing w:line="270" w:lineRule="atLeast"/>
        <w:rPr>
          <w:sz w:val="28"/>
          <w:szCs w:val="28"/>
        </w:rPr>
      </w:pPr>
      <w:r w:rsidRPr="006B1347">
        <w:rPr>
          <w:sz w:val="28"/>
          <w:szCs w:val="28"/>
        </w:rPr>
        <w:t>Сумма прибыли =(792697,0 - 75420,0) *8% /100%= 57382,2 руб. </w:t>
      </w:r>
    </w:p>
    <w:p w:rsidR="00135A25" w:rsidRPr="006B1347" w:rsidRDefault="00135A25" w:rsidP="00135A25">
      <w:pPr>
        <w:pStyle w:val="a9"/>
        <w:spacing w:line="270" w:lineRule="atLeast"/>
        <w:rPr>
          <w:sz w:val="28"/>
          <w:szCs w:val="28"/>
        </w:rPr>
      </w:pPr>
      <w:r w:rsidRPr="006B1347">
        <w:rPr>
          <w:sz w:val="28"/>
          <w:szCs w:val="28"/>
        </w:rPr>
        <w:lastRenderedPageBreak/>
        <w:t>3. Определить коэффициент торговой надбавки:</w:t>
      </w:r>
    </w:p>
    <w:p w:rsidR="00135A25" w:rsidRPr="006B1347" w:rsidRDefault="00135A25" w:rsidP="00135A25">
      <w:pPr>
        <w:pStyle w:val="a9"/>
        <w:spacing w:line="270" w:lineRule="atLeast"/>
        <w:rPr>
          <w:sz w:val="28"/>
          <w:szCs w:val="28"/>
        </w:rPr>
      </w:pPr>
      <w:r w:rsidRPr="006B1347">
        <w:rPr>
          <w:sz w:val="28"/>
          <w:szCs w:val="28"/>
        </w:rPr>
        <w:t>К торговой надбавки =  (205406,0 - 75420,0 + 57382,2)* 100% / 535070,0= 35,0% .</w:t>
      </w: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pStyle w:val="a9"/>
        <w:spacing w:line="270" w:lineRule="atLeast"/>
        <w:rPr>
          <w:sz w:val="28"/>
          <w:szCs w:val="28"/>
        </w:rPr>
      </w:pPr>
      <w:r w:rsidRPr="006B1347">
        <w:rPr>
          <w:sz w:val="28"/>
          <w:szCs w:val="28"/>
        </w:rPr>
        <w:t>Цена на ЛП снизилась с 45 до 42 рублей. Это привело к увеличению спроса с 2300 упаковок до 3100 упаковок в месяц. Определить эластичность спроса. Оценить ценовую политику аптеки.</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pStyle w:val="a9"/>
        <w:spacing w:line="270" w:lineRule="atLeast"/>
        <w:rPr>
          <w:sz w:val="28"/>
          <w:szCs w:val="28"/>
        </w:rPr>
      </w:pPr>
      <w:r w:rsidRPr="006B1347">
        <w:rPr>
          <w:sz w:val="28"/>
          <w:szCs w:val="28"/>
        </w:rPr>
        <w:t>Рассчитаем коэффициент ценовой эластичности спроса для нашего примера:</w:t>
      </w:r>
    </w:p>
    <w:p w:rsidR="00135A25" w:rsidRPr="006B1347" w:rsidRDefault="00135A25" w:rsidP="00135A25">
      <w:pPr>
        <w:pStyle w:val="a9"/>
        <w:spacing w:line="270" w:lineRule="atLeast"/>
        <w:rPr>
          <w:sz w:val="28"/>
          <w:szCs w:val="28"/>
        </w:rPr>
      </w:pPr>
      <w:r w:rsidRPr="006B1347">
        <w:rPr>
          <w:sz w:val="28"/>
          <w:szCs w:val="28"/>
        </w:rPr>
        <w:t> </w:t>
      </w:r>
    </w:p>
    <w:p w:rsidR="00135A25" w:rsidRPr="006B1347" w:rsidRDefault="00135A25" w:rsidP="00135A25">
      <w:pPr>
        <w:pStyle w:val="a9"/>
        <w:spacing w:before="0" w:beforeAutospacing="0" w:after="0" w:afterAutospacing="0"/>
        <w:rPr>
          <w:sz w:val="28"/>
          <w:szCs w:val="28"/>
        </w:rPr>
      </w:pPr>
      <w:r w:rsidRPr="006B1347">
        <w:rPr>
          <w:sz w:val="28"/>
          <w:szCs w:val="28"/>
        </w:rPr>
        <w:t xml:space="preserve">3100 - 2300 45 – 42 0,35 </w:t>
      </w:r>
    </w:p>
    <w:p w:rsidR="00135A25" w:rsidRPr="006B1347" w:rsidRDefault="00135A25" w:rsidP="00135A25">
      <w:pPr>
        <w:pStyle w:val="a9"/>
        <w:spacing w:before="0" w:beforeAutospacing="0" w:after="0" w:afterAutospacing="0"/>
        <w:rPr>
          <w:sz w:val="28"/>
          <w:szCs w:val="28"/>
        </w:rPr>
      </w:pPr>
      <w:r w:rsidRPr="006B1347">
        <w:rPr>
          <w:sz w:val="28"/>
          <w:szCs w:val="28"/>
        </w:rPr>
        <w:t xml:space="preserve">К </w:t>
      </w:r>
      <w:r w:rsidRPr="006B1347">
        <w:rPr>
          <w:sz w:val="28"/>
          <w:szCs w:val="28"/>
          <w:vertAlign w:val="subscript"/>
        </w:rPr>
        <w:t>ц.э.</w:t>
      </w:r>
      <w:r w:rsidRPr="006B1347">
        <w:rPr>
          <w:sz w:val="28"/>
          <w:szCs w:val="28"/>
        </w:rPr>
        <w:t xml:space="preserve">.= </w:t>
      </w:r>
      <w:r w:rsidRPr="006B1347">
        <w:rPr>
          <w:sz w:val="28"/>
          <w:szCs w:val="28"/>
          <w:u w:val="single"/>
        </w:rPr>
        <w:t>3100-2300</w:t>
      </w:r>
      <w:r w:rsidRPr="006B1347">
        <w:rPr>
          <w:sz w:val="28"/>
          <w:szCs w:val="28"/>
        </w:rPr>
        <w:t xml:space="preserve">/ </w:t>
      </w:r>
      <w:r w:rsidRPr="006B1347">
        <w:rPr>
          <w:sz w:val="28"/>
          <w:szCs w:val="28"/>
          <w:u w:val="single"/>
        </w:rPr>
        <w:t>45 – 42</w:t>
      </w:r>
      <w:r w:rsidRPr="006B1347">
        <w:rPr>
          <w:sz w:val="28"/>
          <w:szCs w:val="28"/>
        </w:rPr>
        <w:t xml:space="preserve">  /</w:t>
      </w:r>
      <w:r w:rsidRPr="006B1347">
        <w:rPr>
          <w:sz w:val="28"/>
          <w:szCs w:val="28"/>
          <w:u w:val="single"/>
        </w:rPr>
        <w:t>0,34</w:t>
      </w:r>
      <w:r w:rsidRPr="006B1347">
        <w:rPr>
          <w:sz w:val="28"/>
          <w:szCs w:val="28"/>
        </w:rPr>
        <w:t xml:space="preserve">  = 5,7</w:t>
      </w:r>
    </w:p>
    <w:p w:rsidR="00135A25" w:rsidRPr="006B1347" w:rsidRDefault="00135A25" w:rsidP="00135A25">
      <w:pPr>
        <w:pStyle w:val="a9"/>
        <w:spacing w:before="0" w:beforeAutospacing="0" w:after="0" w:afterAutospacing="0"/>
        <w:rPr>
          <w:sz w:val="28"/>
          <w:szCs w:val="28"/>
        </w:rPr>
      </w:pPr>
      <w:r w:rsidRPr="006B1347">
        <w:rPr>
          <w:sz w:val="28"/>
          <w:szCs w:val="28"/>
        </w:rPr>
        <w:t xml:space="preserve">                2300             45     0,06</w:t>
      </w:r>
    </w:p>
    <w:p w:rsidR="00135A25" w:rsidRPr="006B1347" w:rsidRDefault="00135A25" w:rsidP="00135A25">
      <w:pPr>
        <w:pStyle w:val="a9"/>
        <w:spacing w:line="270" w:lineRule="atLeast"/>
        <w:rPr>
          <w:sz w:val="28"/>
          <w:szCs w:val="28"/>
        </w:rPr>
      </w:pPr>
      <w:r w:rsidRPr="006B1347">
        <w:rPr>
          <w:sz w:val="28"/>
          <w:szCs w:val="28"/>
        </w:rPr>
        <w:t>|5,7| &gt; 1, значит спрос на данный препарат эластичный, при сниже</w:t>
      </w:r>
      <w:r w:rsidRPr="006B1347">
        <w:rPr>
          <w:sz w:val="28"/>
          <w:szCs w:val="28"/>
        </w:rPr>
        <w:softHyphen/>
        <w:t>нии цены на 1 % величина спроса увеличилась на 5,7%.</w:t>
      </w:r>
    </w:p>
    <w:p w:rsidR="00135A25" w:rsidRPr="006B1347" w:rsidRDefault="00135A25" w:rsidP="00135A25">
      <w:pPr>
        <w:pStyle w:val="a9"/>
        <w:spacing w:line="270" w:lineRule="atLeast"/>
        <w:rPr>
          <w:sz w:val="28"/>
          <w:szCs w:val="28"/>
          <w:u w:val="single"/>
        </w:rPr>
      </w:pPr>
      <w:r w:rsidRPr="006B1347">
        <w:rPr>
          <w:sz w:val="28"/>
          <w:szCs w:val="28"/>
          <w:u w:val="single"/>
        </w:rPr>
        <w:t>Определим, как отразилось снижение цены на выручке аптеки:</w:t>
      </w:r>
    </w:p>
    <w:p w:rsidR="00135A25" w:rsidRPr="006B1347" w:rsidRDefault="00135A25" w:rsidP="00135A25">
      <w:pPr>
        <w:pStyle w:val="a9"/>
        <w:spacing w:line="270" w:lineRule="atLeast"/>
        <w:rPr>
          <w:sz w:val="28"/>
          <w:szCs w:val="28"/>
        </w:rPr>
      </w:pPr>
      <w:r w:rsidRPr="006B1347">
        <w:rPr>
          <w:sz w:val="28"/>
          <w:szCs w:val="28"/>
        </w:rPr>
        <w:t>- до снижения цены выручка составила 103500 руб. (45 руб.* 2300 ул.);</w:t>
      </w:r>
    </w:p>
    <w:p w:rsidR="00135A25" w:rsidRPr="006B1347" w:rsidRDefault="00135A25" w:rsidP="00135A25">
      <w:pPr>
        <w:pStyle w:val="a9"/>
        <w:spacing w:line="270" w:lineRule="atLeast"/>
        <w:rPr>
          <w:sz w:val="28"/>
          <w:szCs w:val="28"/>
        </w:rPr>
      </w:pPr>
      <w:r w:rsidRPr="006B1347">
        <w:rPr>
          <w:sz w:val="28"/>
          <w:szCs w:val="28"/>
        </w:rPr>
        <w:t>- после снижения цены - 130200 руб. (42 руб. *3100 ул.).</w:t>
      </w:r>
    </w:p>
    <w:p w:rsidR="00135A25" w:rsidRPr="006B1347" w:rsidRDefault="00135A25" w:rsidP="00135A25">
      <w:pPr>
        <w:pStyle w:val="a9"/>
        <w:spacing w:line="270" w:lineRule="atLeast"/>
        <w:rPr>
          <w:sz w:val="28"/>
          <w:szCs w:val="28"/>
        </w:rPr>
      </w:pPr>
      <w:r w:rsidRPr="006B1347">
        <w:rPr>
          <w:sz w:val="28"/>
          <w:szCs w:val="28"/>
        </w:rPr>
        <w:t>Вывод: в условиях эластичного спроса снижение цены привело к росту общей выручки.</w:t>
      </w:r>
    </w:p>
    <w:p w:rsidR="00135A25" w:rsidRPr="006B1347" w:rsidRDefault="00135A25" w:rsidP="00135A25">
      <w:pPr>
        <w:pStyle w:val="a9"/>
        <w:spacing w:line="270" w:lineRule="atLeast"/>
        <w:rPr>
          <w:sz w:val="28"/>
          <w:szCs w:val="28"/>
          <w:u w:val="single"/>
        </w:rPr>
      </w:pPr>
      <w:r w:rsidRPr="006B1347">
        <w:rPr>
          <w:sz w:val="28"/>
          <w:szCs w:val="28"/>
          <w:u w:val="single"/>
        </w:rPr>
        <w:t>Определим влияние факторов на увеличение выручки:</w:t>
      </w:r>
    </w:p>
    <w:p w:rsidR="00135A25" w:rsidRPr="006B1347" w:rsidRDefault="00135A25" w:rsidP="00135A25">
      <w:pPr>
        <w:pStyle w:val="a9"/>
        <w:spacing w:line="270" w:lineRule="atLeast"/>
        <w:rPr>
          <w:sz w:val="28"/>
          <w:szCs w:val="28"/>
        </w:rPr>
      </w:pPr>
      <w:r w:rsidRPr="006B1347">
        <w:rPr>
          <w:sz w:val="28"/>
          <w:szCs w:val="28"/>
        </w:rPr>
        <w:t>- потеря от снижения цены на 3 рубля составила 6900 руб. (3 руб. * 2300 ул.);</w:t>
      </w:r>
    </w:p>
    <w:p w:rsidR="00135A25" w:rsidRPr="006B1347" w:rsidRDefault="00135A25" w:rsidP="00135A25">
      <w:pPr>
        <w:pStyle w:val="a9"/>
        <w:spacing w:line="270" w:lineRule="atLeast"/>
        <w:rPr>
          <w:sz w:val="28"/>
          <w:szCs w:val="28"/>
        </w:rPr>
      </w:pPr>
      <w:r w:rsidRPr="006B1347">
        <w:rPr>
          <w:sz w:val="28"/>
          <w:szCs w:val="28"/>
        </w:rPr>
        <w:t>- выигрыш от увеличения объема продаж составил 33600 руб. (42 руб. *800 ул.);</w:t>
      </w:r>
    </w:p>
    <w:p w:rsidR="00135A25" w:rsidRPr="006B1347" w:rsidRDefault="00135A25" w:rsidP="00135A25">
      <w:pPr>
        <w:pStyle w:val="a9"/>
        <w:spacing w:line="270" w:lineRule="atLeast"/>
        <w:rPr>
          <w:sz w:val="28"/>
          <w:szCs w:val="28"/>
        </w:rPr>
      </w:pPr>
      <w:r w:rsidRPr="006B1347">
        <w:rPr>
          <w:sz w:val="28"/>
          <w:szCs w:val="28"/>
        </w:rPr>
        <w:t xml:space="preserve">- прирост общей выручки - 26700 руб. (33600 </w:t>
      </w:r>
      <w:r w:rsidRPr="006B1347">
        <w:rPr>
          <w:i/>
          <w:iCs/>
          <w:sz w:val="28"/>
          <w:szCs w:val="28"/>
        </w:rPr>
        <w:t xml:space="preserve">- </w:t>
      </w:r>
      <w:r w:rsidRPr="006B1347">
        <w:rPr>
          <w:sz w:val="28"/>
          <w:szCs w:val="28"/>
        </w:rPr>
        <w:t>6900). Таким образом, выигрыш от увеличения объема продаж оказался больше, чем потери от снижения цены</w:t>
      </w: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25"/>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03B4F">
      <w:pPr>
        <w:numPr>
          <w:ilvl w:val="0"/>
          <w:numId w:val="25"/>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135A25" w:rsidRPr="006B1347" w:rsidRDefault="00135A25" w:rsidP="00D27028">
      <w:pPr>
        <w:pStyle w:val="a5"/>
        <w:numPr>
          <w:ilvl w:val="0"/>
          <w:numId w:val="65"/>
        </w:numPr>
        <w:rPr>
          <w:rFonts w:ascii="Times New Roman" w:hAnsi="Times New Roman" w:cs="Times New Roman"/>
          <w:sz w:val="28"/>
          <w:szCs w:val="28"/>
        </w:rPr>
      </w:pPr>
      <w:r w:rsidRPr="006B1347">
        <w:rPr>
          <w:rFonts w:ascii="Times New Roman" w:hAnsi="Times New Roman" w:cs="Times New Roman"/>
          <w:sz w:val="28"/>
          <w:szCs w:val="28"/>
        </w:rPr>
        <w:t>Налог на добавленную стоимость.</w:t>
      </w:r>
    </w:p>
    <w:p w:rsidR="00135A25" w:rsidRPr="006B1347" w:rsidRDefault="00135A25" w:rsidP="00D27028">
      <w:pPr>
        <w:pStyle w:val="a5"/>
        <w:numPr>
          <w:ilvl w:val="0"/>
          <w:numId w:val="65"/>
        </w:numPr>
        <w:rPr>
          <w:rFonts w:ascii="Times New Roman" w:hAnsi="Times New Roman" w:cs="Times New Roman"/>
          <w:sz w:val="28"/>
          <w:szCs w:val="28"/>
        </w:rPr>
      </w:pPr>
      <w:r w:rsidRPr="006B1347">
        <w:rPr>
          <w:rFonts w:ascii="Times New Roman" w:hAnsi="Times New Roman" w:cs="Times New Roman"/>
          <w:sz w:val="28"/>
          <w:szCs w:val="28"/>
        </w:rPr>
        <w:t>Перечень ЖНВЛП, его значение.</w:t>
      </w:r>
    </w:p>
    <w:p w:rsidR="00135A25" w:rsidRPr="006B1347" w:rsidRDefault="00135A25" w:rsidP="00135A25">
      <w:pPr>
        <w:pStyle w:val="a5"/>
        <w:rPr>
          <w:rFonts w:ascii="Times New Roman" w:hAnsi="Times New Roman" w:cs="Times New Roman"/>
          <w:sz w:val="28"/>
          <w:szCs w:val="28"/>
        </w:rPr>
      </w:pPr>
    </w:p>
    <w:p w:rsidR="00135A25" w:rsidRPr="006B1347" w:rsidRDefault="00135A25" w:rsidP="00103B4F">
      <w:pPr>
        <w:numPr>
          <w:ilvl w:val="0"/>
          <w:numId w:val="25"/>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pStyle w:val="32"/>
        <w:ind w:left="-57" w:firstLine="0"/>
        <w:jc w:val="both"/>
        <w:rPr>
          <w:b/>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Государственная фармакопея Российской </w:t>
            </w:r>
            <w:r w:rsidRPr="006B1347">
              <w:rPr>
                <w:rFonts w:ascii="Times New Roman" w:hAnsi="Times New Roman" w:cs="Times New Roman"/>
                <w:sz w:val="24"/>
                <w:szCs w:val="24"/>
              </w:rPr>
              <w:lastRenderedPageBreak/>
              <w:t>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w:t>
            </w:r>
            <w:r w:rsidRPr="006B1347">
              <w:rPr>
                <w:rFonts w:ascii="Times New Roman" w:hAnsi="Times New Roman" w:cs="Times New Roman"/>
                <w:sz w:val="24"/>
                <w:szCs w:val="24"/>
              </w:rPr>
              <w:lastRenderedPageBreak/>
              <w:t>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hAnsi="Times New Roman" w:cs="Times New Roman"/>
        </w:rPr>
      </w:pPr>
      <w:r w:rsidRPr="006B1347">
        <w:rPr>
          <w:rFonts w:ascii="Times New Roman" w:hAnsi="Times New Roman" w:cs="Times New Roman"/>
        </w:rPr>
        <w:br w:type="page"/>
      </w:r>
    </w:p>
    <w:p w:rsidR="00135A25" w:rsidRPr="006B1347" w:rsidRDefault="00135A25" w:rsidP="00D27028">
      <w:pPr>
        <w:numPr>
          <w:ilvl w:val="0"/>
          <w:numId w:val="37"/>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Индекс </w:t>
      </w:r>
      <w:r w:rsidRPr="006B1347">
        <w:rPr>
          <w:rFonts w:ascii="Times New Roman" w:hAnsi="Times New Roman" w:cs="Times New Roman"/>
          <w:color w:val="000000" w:themeColor="text1"/>
          <w:sz w:val="28"/>
          <w:szCs w:val="28"/>
          <w:shd w:val="clear" w:color="auto" w:fill="FFFFFF"/>
        </w:rPr>
        <w:t>ОД.О.01.1.6.81</w:t>
      </w:r>
      <w:r w:rsidRPr="006B1347">
        <w:rPr>
          <w:rFonts w:ascii="Times New Roman" w:hAnsi="Times New Roman" w:cs="Times New Roman"/>
          <w:b/>
          <w:color w:val="000000" w:themeColor="text1"/>
          <w:sz w:val="28"/>
          <w:szCs w:val="28"/>
          <w:shd w:val="clear" w:color="auto" w:fill="FFFFFF"/>
        </w:rPr>
        <w:t xml:space="preserve"> </w:t>
      </w:r>
      <w:r w:rsidRPr="006B1347">
        <w:rPr>
          <w:rFonts w:ascii="Times New Roman" w:eastAsia="Times New Roman" w:hAnsi="Times New Roman" w:cs="Times New Roman"/>
          <w:b/>
          <w:color w:val="000000" w:themeColor="text1"/>
          <w:sz w:val="28"/>
          <w:szCs w:val="28"/>
        </w:rPr>
        <w:t>Тема: «</w:t>
      </w:r>
      <w:r w:rsidRPr="006B1347">
        <w:rPr>
          <w:rFonts w:ascii="Times New Roman" w:hAnsi="Times New Roman" w:cs="Times New Roman"/>
          <w:bCs/>
          <w:color w:val="000000" w:themeColor="text1"/>
          <w:sz w:val="28"/>
          <w:szCs w:val="28"/>
        </w:rPr>
        <w:t>Экономика и учет труда и заработной платы»</w:t>
      </w:r>
    </w:p>
    <w:p w:rsidR="00135A25" w:rsidRPr="006B1347" w:rsidRDefault="00135A25" w:rsidP="00D27028">
      <w:pPr>
        <w:numPr>
          <w:ilvl w:val="0"/>
          <w:numId w:val="37"/>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103B4F">
      <w:pPr>
        <w:numPr>
          <w:ilvl w:val="0"/>
          <w:numId w:val="19"/>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35A25" w:rsidRPr="006B1347" w:rsidRDefault="00135A25" w:rsidP="00135A25">
      <w:p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135A25" w:rsidRPr="006B1347" w:rsidRDefault="00135A25" w:rsidP="00135A25">
      <w:p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135A25">
      <w:pPr>
        <w:tabs>
          <w:tab w:val="left" w:pos="1200"/>
          <w:tab w:val="left" w:pos="1418"/>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xml:space="preserve">5. </w:t>
      </w: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135A25" w:rsidRPr="006B1347" w:rsidRDefault="00135A25" w:rsidP="00135A25">
      <w:pPr>
        <w:tabs>
          <w:tab w:val="left" w:pos="1200"/>
          <w:tab w:val="left" w:pos="1418"/>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6. 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35A25" w:rsidRPr="006B1347" w:rsidRDefault="00135A25" w:rsidP="00135A25">
      <w:pPr>
        <w:tabs>
          <w:tab w:val="left" w:pos="1200"/>
          <w:tab w:val="left" w:pos="1418"/>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xml:space="preserve">7. </w:t>
      </w: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tabs>
          <w:tab w:val="left" w:pos="1120"/>
        </w:tabs>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 Аннотация (содержание темы)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Труд – это вклад в процесс производства, осуществляемый людьми в форме непосредственного расходования умственных и физических усилий. Совокупность умственных и физических способностей человека, его способность к труду называется рабочей силой.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условиях рыночных отношений «способность к труду» делает рабочую силу товаром со следующими отличительными признаками:</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создает стоимость большую, чем он стоит;</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без его привлечения невозможно осуществление любой хозяйственной деятельности;</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 него во многом зависит эффективность использования основных и оборотных средств.</w:t>
      </w:r>
    </w:p>
    <w:p w:rsidR="00135A25" w:rsidRPr="006B1347" w:rsidRDefault="00135A25" w:rsidP="00135A25">
      <w:pPr>
        <w:spacing w:after="0" w:line="240" w:lineRule="auto"/>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Структура трудовых ресурсов аптечной и особенности труда в аптечной организации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Структуру трудовых ресурсов аптечной организации характеризует соотношение работников по категориям в соответствии с характером выполняемых функций.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Сложность и многообразие функций, выполняемых аптечными работниками, определяет специфику их труда. К особенностям труда в аптечной организации относятся:</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умственный характер труда;</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большой объем технической работы;</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ограничения в разделении труда;</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высокое нервно-психологическое напряжение;</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необходимость постоянного повышения квалификации.</w:t>
      </w:r>
    </w:p>
    <w:p w:rsidR="00135A25" w:rsidRPr="006B1347" w:rsidRDefault="00135A25" w:rsidP="00135A25">
      <w:pPr>
        <w:spacing w:after="0" w:line="240" w:lineRule="auto"/>
        <w:jc w:val="both"/>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Основные задачи и источники информации для анализа использования трудовых ресурсов аптечной организации и фонда заработной платы</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 того, насколько обеспечена аптечная организация трудовыми ресурсами и насколько эффективно они используются, зависят объем и своевременность выполнения всех видов работ, эффективность использования хозяйственных средств и, следовательно, объем производства (реализации) продукции, размер прибыли и другие экономические показатели.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задачи анализа использования трудовых ресурсов аптечной организации и фонда заработной платы:</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изучение обеспеченности аптечной организации и ее структурных подразделений трудовыми ресурсами по количественным и качественным параметрам;</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оценка интенсивности и эффективности использования трудовых ресурсов;</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выявление резервов более полного и эффективного их использования.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Источниками информации для анализа являются: план по труду, данные статистической отчетности, табельного учета, материалы наблюдений – хронометражей и фотографий рабочего дня, материалы специальных социологических исследований, производственных совещаний и т. д.</w:t>
      </w:r>
    </w:p>
    <w:p w:rsidR="00135A25" w:rsidRPr="006B1347" w:rsidRDefault="00135A25" w:rsidP="00135A25">
      <w:pPr>
        <w:spacing w:after="0" w:line="240" w:lineRule="auto"/>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Нормирование труда в аптечных организациях</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Нормирование труда</w:t>
      </w:r>
      <w:r w:rsidRPr="006B1347">
        <w:rPr>
          <w:rFonts w:ascii="Times New Roman" w:eastAsia="Times New Roman" w:hAnsi="Times New Roman" w:cs="Times New Roman"/>
          <w:sz w:val="28"/>
          <w:szCs w:val="28"/>
        </w:rPr>
        <w:t xml:space="preserve"> – это определение необходимых затрат рабочего времени на выполнение конкретного объема работ в конкретных организационно-технических условиях.</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Задачи нормирования труда – установление меры затрат труда.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Выражением меры затрат труда являются:</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нормы времени;</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нормы выработки;</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нормы обслуживания;</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нормы численности.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Методы нормирования труда:</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аналитически – исследовательский (прямой метод);</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аналитически – статистический метод;</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аналитически – расчетный метод;</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опытно – статистический.</w:t>
      </w:r>
    </w:p>
    <w:p w:rsidR="00135A25" w:rsidRPr="006B1347" w:rsidRDefault="00135A25" w:rsidP="00135A25">
      <w:pPr>
        <w:spacing w:after="0" w:line="240" w:lineRule="auto"/>
        <w:jc w:val="center"/>
        <w:rPr>
          <w:rFonts w:ascii="Times New Roman" w:eastAsia="Times New Roman" w:hAnsi="Times New Roman" w:cs="Times New Roman"/>
          <w:b/>
          <w:sz w:val="28"/>
          <w:szCs w:val="28"/>
          <w:u w:val="single"/>
        </w:rPr>
      </w:pPr>
    </w:p>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Расчет численности персонала аптечных организаций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Является важнейшей задачей определения обоснованной потребности в кадрах для обеспечения бесперебойного хозяйственного процесса.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Методы расчета численности персонала:</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метод прямого счета;</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нормативный метод.</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Нормативы носят рекомендательный характер и изложены в приказе Минздрава СССР от 20.04.81 г. №420 «О штатных нормативах и типовых штатах персонала аптек и аптечных киосков» и в приказе Минздрава СССР от 23.06.1983 г. №758 «О положении и штатах хозрасчетных межбольничных (больничных) аптек».</w:t>
      </w:r>
    </w:p>
    <w:p w:rsidR="00135A25" w:rsidRPr="006B1347" w:rsidRDefault="00135A25" w:rsidP="00135A25">
      <w:pPr>
        <w:spacing w:after="0" w:line="240" w:lineRule="auto"/>
        <w:ind w:firstLine="709"/>
        <w:rPr>
          <w:rFonts w:ascii="Times New Roman" w:eastAsia="Times New Roman" w:hAnsi="Times New Roman" w:cs="Times New Roman"/>
          <w:sz w:val="28"/>
          <w:szCs w:val="28"/>
        </w:rPr>
      </w:pP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Формы оплаты труда.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Заработная плата – это вознаграждение наемному работнику за труд. Это одна из статей расходов предприятия.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Основная заработная плата – выплаты за фактически отработанное время, доплаты в связи с отклонением от нормальных условий труда, сверхурочные работы, работу в ночное время и в праздничные дни, премии и др.;</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Дополнительная заработная плата – выплата за неотработанное время, но их начисление предусмотрено законодательством:</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оплата отпуска;</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оплата выполнения государственных и общественных обязанностей;</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оплата перерывов в работе кормящих матерей;</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оплата льготных часов подростков;</w:t>
      </w:r>
    </w:p>
    <w:p w:rsidR="00135A25" w:rsidRPr="006B1347" w:rsidRDefault="00135A25" w:rsidP="00D27028">
      <w:pPr>
        <w:numPr>
          <w:ilvl w:val="0"/>
          <w:numId w:val="190"/>
        </w:numPr>
        <w:spacing w:after="0" w:line="240" w:lineRule="auto"/>
        <w:ind w:left="1418" w:hanging="425"/>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оплата выходного пособия при увольнении и др.</w:t>
      </w:r>
    </w:p>
    <w:p w:rsidR="00135A25" w:rsidRPr="006B1347" w:rsidRDefault="00135A25" w:rsidP="00135A25">
      <w:pPr>
        <w:autoSpaceDE w:val="0"/>
        <w:autoSpaceDN w:val="0"/>
        <w:adjustRightInd w:val="0"/>
        <w:spacing w:after="0" w:line="240" w:lineRule="auto"/>
        <w:rPr>
          <w:rFonts w:ascii="Times New Roman" w:eastAsia="Times New Roman" w:hAnsi="Times New Roman" w:cs="Times New Roman"/>
          <w:b/>
          <w:sz w:val="28"/>
          <w:szCs w:val="28"/>
        </w:rPr>
      </w:pP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Форма оплаты труда показывает, как начисляется основная (главная, но не единственная) часть заработка:</w:t>
      </w:r>
    </w:p>
    <w:p w:rsidR="00135A25" w:rsidRPr="006B1347" w:rsidRDefault="00135A25" w:rsidP="00D27028">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Пропорционально объему выполненной работы (количество единиц изготовленной продукции или оказанных услуг, реализуемых за пределы аптеки)</w:t>
      </w:r>
    </w:p>
    <w:p w:rsidR="00135A25" w:rsidRPr="006B1347" w:rsidRDefault="00135A25" w:rsidP="00D27028">
      <w:pPr>
        <w:numPr>
          <w:ilvl w:val="0"/>
          <w:numId w:val="19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Пропорционально времени нахождения на работе (если количество единиц изготовленной продукции или оказанных услуг подсчитать невозможно или продукция и услуги не реализуются на сторону)</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Формы оплаты труда:</w:t>
      </w:r>
    </w:p>
    <w:p w:rsidR="00135A25" w:rsidRPr="006B1347" w:rsidRDefault="00135A25" w:rsidP="00D27028">
      <w:pPr>
        <w:numPr>
          <w:ilvl w:val="0"/>
          <w:numId w:val="192"/>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Сдельная форма оплаты труда, начисляется основным работникам по сдельным расценкам.</w:t>
      </w:r>
    </w:p>
    <w:p w:rsidR="00135A25" w:rsidRPr="006B1347" w:rsidRDefault="00135A25" w:rsidP="00135A25">
      <w:pPr>
        <w:autoSpaceDE w:val="0"/>
        <w:autoSpaceDN w:val="0"/>
        <w:adjustRightInd w:val="0"/>
        <w:spacing w:after="0" w:line="240" w:lineRule="auto"/>
        <w:ind w:left="108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Начисляется индивидуально каждому основному работнику пропорционально количеству единиц изготовленной им непосредственно на продажу продукции, работ, услуг.</w:t>
      </w:r>
    </w:p>
    <w:p w:rsidR="00135A25" w:rsidRPr="006B1347" w:rsidRDefault="00135A25" w:rsidP="00135A25">
      <w:pPr>
        <w:autoSpaceDE w:val="0"/>
        <w:autoSpaceDN w:val="0"/>
        <w:adjustRightInd w:val="0"/>
        <w:spacing w:after="0" w:line="240" w:lineRule="auto"/>
        <w:ind w:left="108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Сдельная расценка</w:t>
      </w:r>
      <w:r w:rsidRPr="006B1347">
        <w:rPr>
          <w:rFonts w:ascii="Times New Roman" w:eastAsia="Times New Roman" w:hAnsi="Times New Roman" w:cs="Times New Roman"/>
          <w:sz w:val="28"/>
          <w:szCs w:val="28"/>
        </w:rPr>
        <w:t xml:space="preserve"> – стоимость изготовления одной единицы продукции или услуги на продажу за пределы предприятия.</w:t>
      </w:r>
    </w:p>
    <w:tbl>
      <w:tblPr>
        <w:tblW w:w="9356" w:type="dxa"/>
        <w:tblInd w:w="108" w:type="dxa"/>
        <w:tblLook w:val="04A0" w:firstRow="1" w:lastRow="0" w:firstColumn="1" w:lastColumn="0" w:noHBand="0" w:noVBand="1"/>
      </w:tblPr>
      <w:tblGrid>
        <w:gridCol w:w="2770"/>
        <w:gridCol w:w="443"/>
        <w:gridCol w:w="1443"/>
        <w:gridCol w:w="637"/>
        <w:gridCol w:w="4063"/>
      </w:tblGrid>
      <w:tr w:rsidR="00135A25" w:rsidRPr="006B1347" w:rsidTr="00135A25">
        <w:tc>
          <w:tcPr>
            <w:tcW w:w="2852"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Заработок сдельный, начисленный по сдельным расценкам</w:t>
            </w:r>
          </w:p>
        </w:tc>
        <w:tc>
          <w:tcPr>
            <w:tcW w:w="450"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113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Сдельная расценка</w:t>
            </w:r>
          </w:p>
        </w:tc>
        <w:tc>
          <w:tcPr>
            <w:tcW w:w="663"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4253"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Количество продукции и услуг, изготовленных работником сдельщиком за месяц</w:t>
            </w:r>
          </w:p>
        </w:tc>
      </w:tr>
    </w:tbl>
    <w:p w:rsidR="00135A25" w:rsidRPr="006B1347" w:rsidRDefault="00135A25" w:rsidP="00D27028">
      <w:pPr>
        <w:numPr>
          <w:ilvl w:val="0"/>
          <w:numId w:val="192"/>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Повременная форма оплаты труда</w:t>
      </w:r>
    </w:p>
    <w:p w:rsidR="00135A25" w:rsidRPr="006B1347" w:rsidRDefault="00135A25" w:rsidP="00135A25">
      <w:pPr>
        <w:autoSpaceDE w:val="0"/>
        <w:autoSpaceDN w:val="0"/>
        <w:adjustRightInd w:val="0"/>
        <w:spacing w:after="0" w:line="240" w:lineRule="auto"/>
        <w:ind w:left="108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Начисляется индивидуально каждому работнику повременщику за каждый час или день нахождения на рабочем месте.</w:t>
      </w:r>
    </w:p>
    <w:p w:rsidR="00135A25" w:rsidRPr="006B1347" w:rsidRDefault="00135A25" w:rsidP="00D27028">
      <w:pPr>
        <w:numPr>
          <w:ilvl w:val="1"/>
          <w:numId w:val="192"/>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Начисляемая вспомогательному персоналу по тарифным ставкам.</w:t>
      </w:r>
    </w:p>
    <w:p w:rsidR="00135A25" w:rsidRPr="006B1347" w:rsidRDefault="00135A25" w:rsidP="00135A25">
      <w:pPr>
        <w:autoSpaceDE w:val="0"/>
        <w:autoSpaceDN w:val="0"/>
        <w:adjustRightInd w:val="0"/>
        <w:spacing w:after="0" w:line="240" w:lineRule="auto"/>
        <w:ind w:left="180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Тарифная ставка</w:t>
      </w:r>
      <w:r w:rsidRPr="006B1347">
        <w:rPr>
          <w:rFonts w:ascii="Times New Roman" w:eastAsia="Times New Roman" w:hAnsi="Times New Roman" w:cs="Times New Roman"/>
          <w:sz w:val="28"/>
          <w:szCs w:val="28"/>
        </w:rPr>
        <w:t xml:space="preserve"> – стоимость одного часа нахождения вспомогательного работника на рабочем месте. Размер тарифной ставки зависит от разряда рабочего, соответствующего его квалификации.</w:t>
      </w:r>
    </w:p>
    <w:tbl>
      <w:tblPr>
        <w:tblW w:w="9356" w:type="dxa"/>
        <w:tblInd w:w="108" w:type="dxa"/>
        <w:tblLook w:val="04A0" w:firstRow="1" w:lastRow="0" w:firstColumn="1" w:lastColumn="0" w:noHBand="0" w:noVBand="1"/>
      </w:tblPr>
      <w:tblGrid>
        <w:gridCol w:w="2748"/>
        <w:gridCol w:w="441"/>
        <w:gridCol w:w="1507"/>
        <w:gridCol w:w="874"/>
        <w:gridCol w:w="3786"/>
      </w:tblGrid>
      <w:tr w:rsidR="00135A25" w:rsidRPr="006B1347" w:rsidTr="00135A25">
        <w:tc>
          <w:tcPr>
            <w:tcW w:w="2852"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Заработок повременный, начисленный по тарифной ставке</w:t>
            </w:r>
          </w:p>
        </w:tc>
        <w:tc>
          <w:tcPr>
            <w:tcW w:w="450"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113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Тарифная ставка</w:t>
            </w:r>
          </w:p>
        </w:tc>
        <w:tc>
          <w:tcPr>
            <w:tcW w:w="947"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3969"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Количество часов нахождения вспомогательного работника на рабочем месте за месяц</w:t>
            </w:r>
          </w:p>
        </w:tc>
      </w:tr>
    </w:tbl>
    <w:p w:rsidR="00135A25" w:rsidRPr="006B1347" w:rsidRDefault="00135A25" w:rsidP="00D27028">
      <w:pPr>
        <w:numPr>
          <w:ilvl w:val="1"/>
          <w:numId w:val="192"/>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Начисляемая АУП по окладам.</w:t>
      </w:r>
    </w:p>
    <w:p w:rsidR="00135A25" w:rsidRPr="006B1347" w:rsidRDefault="00135A25" w:rsidP="00135A25">
      <w:pPr>
        <w:autoSpaceDE w:val="0"/>
        <w:autoSpaceDN w:val="0"/>
        <w:adjustRightInd w:val="0"/>
        <w:spacing w:after="0" w:line="240" w:lineRule="auto"/>
        <w:ind w:left="180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Оклад</w:t>
      </w:r>
      <w:r w:rsidRPr="006B1347">
        <w:rPr>
          <w:rFonts w:ascii="Times New Roman" w:eastAsia="Times New Roman" w:hAnsi="Times New Roman" w:cs="Times New Roman"/>
          <w:sz w:val="28"/>
          <w:szCs w:val="28"/>
        </w:rPr>
        <w:t xml:space="preserve"> – стоимость полного месяца работы АУП повременщика на своем рабочем месте.</w:t>
      </w:r>
    </w:p>
    <w:p w:rsidR="00135A25" w:rsidRPr="006B1347" w:rsidRDefault="00135A25" w:rsidP="00135A25">
      <w:pPr>
        <w:autoSpaceDE w:val="0"/>
        <w:autoSpaceDN w:val="0"/>
        <w:adjustRightInd w:val="0"/>
        <w:spacing w:after="0" w:line="240" w:lineRule="auto"/>
        <w:ind w:left="180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соответствии с Трудовым кодексом России (ТК РФ):</w:t>
      </w:r>
    </w:p>
    <w:p w:rsidR="00135A25" w:rsidRPr="006B1347" w:rsidRDefault="00135A25" w:rsidP="00D27028">
      <w:pPr>
        <w:numPr>
          <w:ilvl w:val="0"/>
          <w:numId w:val="193"/>
        </w:numPr>
        <w:autoSpaceDE w:val="0"/>
        <w:autoSpaceDN w:val="0"/>
        <w:adjustRightInd w:val="0"/>
        <w:spacing w:after="0" w:line="240" w:lineRule="auto"/>
        <w:ind w:left="241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Нормальная продолжительность рабочего дня – 8 часов.</w:t>
      </w:r>
    </w:p>
    <w:p w:rsidR="00135A25" w:rsidRPr="006B1347" w:rsidRDefault="00135A25" w:rsidP="00D27028">
      <w:pPr>
        <w:numPr>
          <w:ilvl w:val="0"/>
          <w:numId w:val="193"/>
        </w:numPr>
        <w:autoSpaceDE w:val="0"/>
        <w:autoSpaceDN w:val="0"/>
        <w:adjustRightInd w:val="0"/>
        <w:spacing w:after="0" w:line="240" w:lineRule="auto"/>
        <w:ind w:left="241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Нормальная продолжительность рабочей недели у работников, продолжительность рабочего дня которых не более 8 часов – 40 часов.</w:t>
      </w:r>
    </w:p>
    <w:p w:rsidR="00135A25" w:rsidRPr="006B1347" w:rsidRDefault="00135A25" w:rsidP="00D27028">
      <w:pPr>
        <w:numPr>
          <w:ilvl w:val="0"/>
          <w:numId w:val="193"/>
        </w:numPr>
        <w:autoSpaceDE w:val="0"/>
        <w:autoSpaceDN w:val="0"/>
        <w:adjustRightInd w:val="0"/>
        <w:spacing w:after="0" w:line="240" w:lineRule="auto"/>
        <w:ind w:left="241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Средняя продолжительность рабочего месяца – 176 часов или 22 рабочих дня.</w:t>
      </w:r>
    </w:p>
    <w:p w:rsidR="00135A25" w:rsidRPr="006B1347" w:rsidRDefault="00135A25" w:rsidP="00135A25">
      <w:pPr>
        <w:autoSpaceDE w:val="0"/>
        <w:autoSpaceDN w:val="0"/>
        <w:adjustRightInd w:val="0"/>
        <w:spacing w:after="0" w:line="240" w:lineRule="auto"/>
        <w:ind w:left="184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служащий по разным причинам не смог отработать полный рабочий месяц, то ему начисляется не полный оклад, а часть оклада, пропорционально количеству отработанных дней.</w:t>
      </w:r>
    </w:p>
    <w:p w:rsidR="00135A25" w:rsidRPr="006B1347" w:rsidRDefault="00135A25" w:rsidP="00135A25">
      <w:pPr>
        <w:autoSpaceDE w:val="0"/>
        <w:autoSpaceDN w:val="0"/>
        <w:adjustRightInd w:val="0"/>
        <w:spacing w:after="0" w:line="240" w:lineRule="auto"/>
        <w:ind w:left="184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служащий работал сверхурочно, то надбавка к окладу за это ему не полагается. У АУП ненормированная продолжительность рабочего дня, а переработка компенсируется отгулами и дополнительными днями отпуска по Приказу директору предприятия или по Коллективному договору. Поэтому числитель дроби не может быть больше знаменателя.</w:t>
      </w:r>
    </w:p>
    <w:tbl>
      <w:tblPr>
        <w:tblW w:w="10065" w:type="dxa"/>
        <w:tblInd w:w="-318" w:type="dxa"/>
        <w:tblLook w:val="04A0" w:firstRow="1" w:lastRow="0" w:firstColumn="1" w:lastColumn="0" w:noHBand="0" w:noVBand="1"/>
      </w:tblPr>
      <w:tblGrid>
        <w:gridCol w:w="2523"/>
        <w:gridCol w:w="376"/>
        <w:gridCol w:w="1034"/>
        <w:gridCol w:w="403"/>
        <w:gridCol w:w="5729"/>
      </w:tblGrid>
      <w:tr w:rsidR="00135A25" w:rsidRPr="006B1347" w:rsidTr="00135A25">
        <w:trPr>
          <w:trHeight w:val="194"/>
        </w:trPr>
        <w:tc>
          <w:tcPr>
            <w:tcW w:w="2552"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Заработок </w:t>
            </w:r>
            <w:r w:rsidRPr="006B1347">
              <w:rPr>
                <w:rFonts w:ascii="Times New Roman" w:eastAsia="Times New Roman" w:hAnsi="Times New Roman" w:cs="Times New Roman"/>
                <w:b/>
                <w:sz w:val="28"/>
                <w:szCs w:val="28"/>
              </w:rPr>
              <w:lastRenderedPageBreak/>
              <w:t>повременный, начисленный по окладу</w:t>
            </w:r>
          </w:p>
        </w:tc>
        <w:tc>
          <w:tcPr>
            <w:tcW w:w="353"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lastRenderedPageBreak/>
              <w:t>=</w:t>
            </w:r>
          </w:p>
        </w:tc>
        <w:tc>
          <w:tcPr>
            <w:tcW w:w="801"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Оклад</w:t>
            </w:r>
          </w:p>
        </w:tc>
        <w:tc>
          <w:tcPr>
            <w:tcW w:w="405"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5954" w:type="dxa"/>
            <w:tcBorders>
              <w:bottom w:val="single" w:sz="4" w:space="0" w:color="auto"/>
            </w:tcBorders>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Количество рабочих дней, отработанных </w:t>
            </w:r>
            <w:r w:rsidRPr="006B1347">
              <w:rPr>
                <w:rFonts w:ascii="Times New Roman" w:eastAsia="Times New Roman" w:hAnsi="Times New Roman" w:cs="Times New Roman"/>
                <w:b/>
                <w:sz w:val="28"/>
                <w:szCs w:val="28"/>
              </w:rPr>
              <w:lastRenderedPageBreak/>
              <w:t>фактически за месяц</w:t>
            </w:r>
          </w:p>
        </w:tc>
      </w:tr>
      <w:tr w:rsidR="00135A25" w:rsidRPr="006B1347" w:rsidTr="00135A25">
        <w:trPr>
          <w:trHeight w:val="194"/>
        </w:trPr>
        <w:tc>
          <w:tcPr>
            <w:tcW w:w="2552"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353"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801"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405"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5954" w:type="dxa"/>
            <w:tcBorders>
              <w:top w:val="single" w:sz="4" w:space="0" w:color="auto"/>
            </w:tcBorders>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Количество рабочих дней по календарю за месяц</w:t>
            </w:r>
          </w:p>
        </w:tc>
      </w:tr>
    </w:tbl>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Заработок начисленный и его составные части.</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Заработок начисленный –</w:t>
      </w:r>
      <w:r w:rsidRPr="006B1347">
        <w:rPr>
          <w:rFonts w:ascii="Times New Roman" w:eastAsia="Times New Roman" w:hAnsi="Times New Roman" w:cs="Times New Roman"/>
          <w:sz w:val="28"/>
          <w:szCs w:val="28"/>
        </w:rPr>
        <w:t xml:space="preserve"> сумма всех составных частей зарплаты наемного работника, в том числе:</w:t>
      </w:r>
    </w:p>
    <w:p w:rsidR="00135A25" w:rsidRPr="006B1347" w:rsidRDefault="00135A25" w:rsidP="00D27028">
      <w:pPr>
        <w:numPr>
          <w:ilvl w:val="0"/>
          <w:numId w:val="194"/>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Заработок основной сдельный или повременный</w:t>
      </w:r>
      <w:r w:rsidRPr="006B1347">
        <w:rPr>
          <w:rFonts w:ascii="Times New Roman" w:eastAsia="Times New Roman" w:hAnsi="Times New Roman" w:cs="Times New Roman"/>
          <w:sz w:val="28"/>
          <w:szCs w:val="28"/>
        </w:rPr>
        <w:t>, начисленный по сдельным расценкам, тарифным ставкам или окладам.</w:t>
      </w:r>
    </w:p>
    <w:p w:rsidR="00135A25" w:rsidRPr="006B1347" w:rsidRDefault="00135A25" w:rsidP="00D27028">
      <w:pPr>
        <w:numPr>
          <w:ilvl w:val="0"/>
          <w:numId w:val="194"/>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Надбавки и доплаты </w:t>
      </w:r>
      <w:r w:rsidRPr="006B1347">
        <w:rPr>
          <w:rFonts w:ascii="Times New Roman" w:eastAsia="Times New Roman" w:hAnsi="Times New Roman" w:cs="Times New Roman"/>
          <w:sz w:val="28"/>
          <w:szCs w:val="28"/>
        </w:rPr>
        <w:t>к основному заработку или начисления на зарплату, в том числе:</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Премии (по Положению о премировании, по Приказу директора)</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районного коэффициента</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Северные надбавки</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Отпускные суммы</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Надбавки и доплаты за вредные и тяжелые условия труда</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Доплаты за переработку (только для рабочих)</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Доплаты за работы в выходные и праздничные дни (только для рабочих)</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Надбавки и доплаты за квалификацию</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Надбавки за звание у военнослужащих</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Пособия по больничному листу</w:t>
      </w:r>
    </w:p>
    <w:p w:rsidR="00135A25" w:rsidRPr="006B1347" w:rsidRDefault="00135A25" w:rsidP="00D27028">
      <w:pPr>
        <w:numPr>
          <w:ilvl w:val="0"/>
          <w:numId w:val="19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Иные надбавки и доплаты</w:t>
      </w:r>
    </w:p>
    <w:p w:rsidR="00135A25" w:rsidRPr="006B1347" w:rsidRDefault="00135A25" w:rsidP="00135A25">
      <w:pPr>
        <w:autoSpaceDE w:val="0"/>
        <w:autoSpaceDN w:val="0"/>
        <w:adjustRightInd w:val="0"/>
        <w:spacing w:after="0" w:line="240" w:lineRule="auto"/>
        <w:ind w:firstLine="709"/>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Премия</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Это стимулирующая надбавка или доплата к основному заработку сдельному или повременному.</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Премия, как правило, начисляется в процентах от заработка сдельного или повременного со всеми ежемесячными надбавками и доплатами (иногда сразу в рублях). Причины начисления премии:</w:t>
      </w:r>
    </w:p>
    <w:p w:rsidR="00135A25" w:rsidRPr="006B1347" w:rsidRDefault="00135A25" w:rsidP="00D27028">
      <w:pPr>
        <w:numPr>
          <w:ilvl w:val="0"/>
          <w:numId w:val="19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Основному рабочему сдельщику премия начисляется:</w:t>
      </w:r>
    </w:p>
    <w:p w:rsidR="00135A25" w:rsidRPr="006B1347" w:rsidRDefault="00135A25" w:rsidP="00D27028">
      <w:pPr>
        <w:numPr>
          <w:ilvl w:val="1"/>
          <w:numId w:val="19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 выполнение и перевыполнение личного производственного задания.</w:t>
      </w:r>
    </w:p>
    <w:p w:rsidR="00135A25" w:rsidRPr="006B1347" w:rsidRDefault="00135A25" w:rsidP="00D27028">
      <w:pPr>
        <w:numPr>
          <w:ilvl w:val="1"/>
          <w:numId w:val="19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 работу без брака.</w:t>
      </w:r>
    </w:p>
    <w:p w:rsidR="00135A25" w:rsidRPr="006B1347" w:rsidRDefault="00135A25" w:rsidP="00D27028">
      <w:pPr>
        <w:numPr>
          <w:ilvl w:val="0"/>
          <w:numId w:val="19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Всем повременщикам премия начисляется за выполнение и перевыполнение производственного задания всем предприятием в целом или отдельным подразделением.</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премии = Заработок основной сдельный или повременный × % премии.</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Виды премий:</w:t>
      </w:r>
    </w:p>
    <w:p w:rsidR="00135A25" w:rsidRPr="006B1347" w:rsidRDefault="00135A25" w:rsidP="00D27028">
      <w:pPr>
        <w:numPr>
          <w:ilvl w:val="0"/>
          <w:numId w:val="197"/>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Премия по «Положению о премировании» или «Коллективному договору», начисляемая за выполнение и перевыполнение производственных заданий, а сдельщикам дополнительно за работу без брака.</w:t>
      </w:r>
    </w:p>
    <w:p w:rsidR="00135A25" w:rsidRPr="006B1347" w:rsidRDefault="00135A25" w:rsidP="00D27028">
      <w:pPr>
        <w:numPr>
          <w:ilvl w:val="0"/>
          <w:numId w:val="197"/>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Премия по «Приказу директора» за выполнение особых заданий, не предусмотренных «Должностной инструкцией работника», «Коллективным договором» и «Положением о премировании».</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Должностная инструкция – список обязанностей работника.</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Приказ – письменное распоряжение руководителя предприятия по конкретному вопросу.</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Особенности начисления зарплаты на предприятиях различных форм собственности</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частных предприятиях сдельные расценки, тарифные ставки, оклады и условия премирования определяют руководители предприятий по согласованию с бухгалтерами. На государственных предприятиях и организациях эти показатели определяют министерства, которым подчинены эти предприятия и организации. Размеры районных коэффициентов определяет только государство. Размеры Северных надбавок определяет государство, а целесообразность введения Северных надбавок на предприятиях определяют их руководители. Директор любого частного предприятия вправе увеличить размер районного коэффициента или Северные надбавки сверх установленных государством норм только за счет чистой нераспределенной прибыли (счет 84), остающейся в распоряжении предприятия после уплаты всех налогов.</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Районный коэффициент (РК)</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Это надбавка или доплата к зарплате работника за проживание в районах, удаленных от Центра России. РК стимулирует равномерное расселение работников по всей территории России. В Красноярском крае РК = 30%.</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РК = (Заработок основной сдельный или повременный + Премия) × 30%</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РК полагается начислять Постановлением Правительства для всех категорий наемных работников на всех предприятиях Красноярского края, независимо от форм собственности.</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Северные надбавки (СН)</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Это надбавка или доплата к заработку работника за проживание в районах с неблагоприятным климатом.</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Сумма СН = (Заработок основной сдельный или повременный + Премия) × % СН</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Постановлением Правительства размер СН на предприятиях Красноярска вводится приказом директора каждого конкретного предприятия при достаточном количестве денежных средств на эти цели и не более 30%. Поэтому Северные надбавки существуют не на всех предприятиях Красноярска. Размер СН определяется для каждого работника индивидуально с учетом длительности его проживания в районах с неблагоприятным климатом в размере 0%, 10%, 20% и 30%.</w:t>
      </w:r>
    </w:p>
    <w:p w:rsidR="00135A25" w:rsidRPr="006B1347" w:rsidRDefault="00135A25" w:rsidP="00135A25">
      <w:pPr>
        <w:spacing w:after="0" w:line="240" w:lineRule="auto"/>
        <w:jc w:val="center"/>
        <w:rPr>
          <w:rFonts w:ascii="Times New Roman" w:eastAsia="Times New Roman" w:hAnsi="Times New Roman" w:cs="Times New Roman"/>
          <w:sz w:val="28"/>
          <w:szCs w:val="28"/>
        </w:rPr>
      </w:pPr>
    </w:p>
    <w:p w:rsidR="00135A25" w:rsidRPr="006B1347" w:rsidRDefault="00135A25" w:rsidP="00135A25">
      <w:pPr>
        <w:tabs>
          <w:tab w:val="left" w:pos="1120"/>
        </w:tabs>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9. Вопросы по теме занятия </w:t>
      </w:r>
    </w:p>
    <w:p w:rsidR="00135A25" w:rsidRPr="006B1347" w:rsidRDefault="00135A25" w:rsidP="00D27028">
      <w:pPr>
        <w:pStyle w:val="a5"/>
        <w:numPr>
          <w:ilvl w:val="0"/>
          <w:numId w:val="66"/>
        </w:num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Виды экономических ресурсов аптечной организации.</w:t>
      </w:r>
    </w:p>
    <w:p w:rsidR="00135A25" w:rsidRPr="006B1347" w:rsidRDefault="00135A25" w:rsidP="00D27028">
      <w:pPr>
        <w:pStyle w:val="a5"/>
        <w:numPr>
          <w:ilvl w:val="0"/>
          <w:numId w:val="66"/>
        </w:num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Структура трудовых ресурсов и особенности труда в аптечной организации.</w:t>
      </w:r>
    </w:p>
    <w:p w:rsidR="00135A25" w:rsidRPr="006B1347" w:rsidRDefault="00135A25" w:rsidP="00D27028">
      <w:pPr>
        <w:pStyle w:val="a5"/>
        <w:numPr>
          <w:ilvl w:val="0"/>
          <w:numId w:val="66"/>
        </w:num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задачи и источники информации для анализа использования трудовых ресурсов аптечной организации и фонда заработной платы.</w:t>
      </w:r>
    </w:p>
    <w:p w:rsidR="00135A25" w:rsidRPr="006B1347" w:rsidRDefault="00135A25" w:rsidP="00D27028">
      <w:pPr>
        <w:pStyle w:val="a5"/>
        <w:numPr>
          <w:ilvl w:val="0"/>
          <w:numId w:val="66"/>
        </w:num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Нормирование труда в аптечных организациях.</w:t>
      </w:r>
    </w:p>
    <w:p w:rsidR="00135A25" w:rsidRPr="006B1347" w:rsidRDefault="00135A25" w:rsidP="00D27028">
      <w:pPr>
        <w:pStyle w:val="a5"/>
        <w:numPr>
          <w:ilvl w:val="0"/>
          <w:numId w:val="66"/>
        </w:num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 численности персонала аптечных организаций.</w:t>
      </w:r>
    </w:p>
    <w:p w:rsidR="00135A25" w:rsidRPr="006B1347" w:rsidRDefault="00135A25" w:rsidP="00D27028">
      <w:pPr>
        <w:pStyle w:val="a5"/>
        <w:numPr>
          <w:ilvl w:val="0"/>
          <w:numId w:val="66"/>
        </w:num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Формы оплаты труда. Расчет фонда оплаты труда персонала.</w:t>
      </w: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135A25">
      <w:pPr>
        <w:tabs>
          <w:tab w:val="left" w:pos="1120"/>
        </w:tabs>
        <w:spacing w:after="0" w:line="240" w:lineRule="auto"/>
        <w:ind w:left="1120"/>
        <w:rPr>
          <w:rFonts w:ascii="Times New Roman" w:eastAsia="Times New Roman" w:hAnsi="Times New Roman" w:cs="Times New Roman"/>
          <w:b/>
          <w:color w:val="000000" w:themeColor="text1"/>
          <w:sz w:val="28"/>
          <w:szCs w:val="28"/>
        </w:rPr>
      </w:pPr>
    </w:p>
    <w:p w:rsidR="00135A25" w:rsidRPr="006B1347" w:rsidRDefault="00135A25" w:rsidP="00D27028">
      <w:pPr>
        <w:numPr>
          <w:ilvl w:val="0"/>
          <w:numId w:val="38"/>
        </w:numPr>
        <w:tabs>
          <w:tab w:val="left" w:pos="709"/>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lastRenderedPageBreak/>
        <w:t xml:space="preserve">Тестовые задания по теме с эталонами ответов </w:t>
      </w:r>
    </w:p>
    <w:p w:rsidR="00135A25" w:rsidRPr="006B1347" w:rsidRDefault="00135A25" w:rsidP="00D27028">
      <w:pPr>
        <w:numPr>
          <w:ilvl w:val="0"/>
          <w:numId w:val="67"/>
        </w:numPr>
        <w:tabs>
          <w:tab w:val="left" w:pos="1120"/>
        </w:tabs>
        <w:spacing w:after="0" w:line="240" w:lineRule="auto"/>
        <w:rPr>
          <w:rFonts w:ascii="Times New Roman" w:eastAsia="Times New Roman" w:hAnsi="Times New Roman" w:cs="Times New Roman"/>
          <w:bCs/>
          <w:iCs/>
          <w:color w:val="000000" w:themeColor="text1"/>
          <w:sz w:val="28"/>
          <w:szCs w:val="28"/>
        </w:rPr>
      </w:pPr>
      <w:r w:rsidRPr="006B1347">
        <w:rPr>
          <w:rFonts w:ascii="Times New Roman" w:eastAsia="Times New Roman" w:hAnsi="Times New Roman" w:cs="Times New Roman"/>
          <w:bCs/>
          <w:iCs/>
          <w:color w:val="000000" w:themeColor="text1"/>
          <w:sz w:val="28"/>
          <w:szCs w:val="28"/>
        </w:rPr>
        <w:t xml:space="preserve">ПРОДОЛЖИТЕЛЬНОСТЬ РАБОЧЕЙ НЕДЕЛИ РЕГЛАМЕНТИРОВАНА </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ст. 91 ТК РФ и составляет 40 часов</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ст. 91 ТК РФ и составляет 50 часов</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ст. 91 ТК РФ и составляет 30 часов</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ст. 91 ТК РФ и составляет 60 часов</w:t>
      </w:r>
    </w:p>
    <w:p w:rsidR="00135A25" w:rsidRPr="006B1347" w:rsidRDefault="00135A25" w:rsidP="00135A25">
      <w:pPr>
        <w:tabs>
          <w:tab w:val="left" w:pos="1120"/>
        </w:tabs>
        <w:spacing w:after="0" w:line="240" w:lineRule="auto"/>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1</w:t>
      </w:r>
    </w:p>
    <w:p w:rsidR="00135A25" w:rsidRPr="006B1347" w:rsidRDefault="00135A25" w:rsidP="00135A25">
      <w:pPr>
        <w:suppressAutoHyphens/>
        <w:spacing w:after="0" w:line="240" w:lineRule="auto"/>
        <w:ind w:firstLine="709"/>
        <w:jc w:val="both"/>
        <w:rPr>
          <w:rFonts w:ascii="Times New Roman" w:eastAsia="Times New Roman" w:hAnsi="Times New Roman" w:cs="Times New Roman"/>
          <w:sz w:val="24"/>
          <w:szCs w:val="24"/>
        </w:rPr>
      </w:pPr>
    </w:p>
    <w:p w:rsidR="00135A25" w:rsidRPr="006B1347" w:rsidRDefault="00135A25" w:rsidP="00D27028">
      <w:pPr>
        <w:numPr>
          <w:ilvl w:val="0"/>
          <w:numId w:val="67"/>
        </w:numPr>
        <w:tabs>
          <w:tab w:val="left" w:pos="1120"/>
        </w:tabs>
        <w:spacing w:after="0" w:line="240" w:lineRule="auto"/>
        <w:rPr>
          <w:rFonts w:ascii="Times New Roman" w:eastAsia="Times New Roman" w:hAnsi="Times New Roman" w:cs="Times New Roman"/>
          <w:bCs/>
          <w:iCs/>
          <w:color w:val="000000" w:themeColor="text1"/>
          <w:sz w:val="28"/>
          <w:szCs w:val="28"/>
        </w:rPr>
      </w:pPr>
      <w:r w:rsidRPr="006B1347">
        <w:rPr>
          <w:rFonts w:ascii="Times New Roman" w:eastAsia="Times New Roman" w:hAnsi="Times New Roman" w:cs="Times New Roman"/>
          <w:bCs/>
          <w:iCs/>
          <w:color w:val="000000" w:themeColor="text1"/>
          <w:sz w:val="28"/>
          <w:szCs w:val="28"/>
        </w:rPr>
        <w:t>ВЫПОЛНЕНИЕ ДОПОЛНИТЕЛЬНЫХ ФУНКЦИОНАЛЬНЫХ ОБЯЗАННОСТЕЙ В СВОБОДНОЕ ОТ ОСНОВНОЙ РАБОТЫ ВРЕМЯ НАЗЫВАЕТСЯ</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совмещение</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совместительство</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замещение</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расширение зон обслуживания</w:t>
      </w:r>
    </w:p>
    <w:p w:rsidR="00135A25" w:rsidRPr="006B1347" w:rsidRDefault="00135A25" w:rsidP="00135A25">
      <w:pPr>
        <w:tabs>
          <w:tab w:val="left" w:pos="1120"/>
        </w:tabs>
        <w:spacing w:after="0" w:line="240" w:lineRule="auto"/>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2</w:t>
      </w:r>
    </w:p>
    <w:p w:rsidR="00135A25" w:rsidRPr="006B1347" w:rsidRDefault="00135A25" w:rsidP="00135A25">
      <w:pPr>
        <w:suppressAutoHyphens/>
        <w:spacing w:after="0" w:line="240" w:lineRule="auto"/>
        <w:ind w:firstLine="709"/>
        <w:jc w:val="both"/>
        <w:rPr>
          <w:rFonts w:ascii="Times New Roman" w:eastAsia="Times New Roman" w:hAnsi="Times New Roman" w:cs="Times New Roman"/>
          <w:sz w:val="24"/>
          <w:szCs w:val="24"/>
        </w:rPr>
      </w:pPr>
    </w:p>
    <w:p w:rsidR="00135A25" w:rsidRPr="006B1347" w:rsidRDefault="00135A25" w:rsidP="00D27028">
      <w:pPr>
        <w:numPr>
          <w:ilvl w:val="0"/>
          <w:numId w:val="67"/>
        </w:numPr>
        <w:tabs>
          <w:tab w:val="left" w:pos="1120"/>
        </w:tabs>
        <w:spacing w:after="0" w:line="240" w:lineRule="auto"/>
        <w:rPr>
          <w:rFonts w:ascii="Times New Roman" w:eastAsia="Times New Roman" w:hAnsi="Times New Roman" w:cs="Times New Roman"/>
          <w:bCs/>
          <w:iCs/>
          <w:color w:val="000000" w:themeColor="text1"/>
          <w:sz w:val="28"/>
          <w:szCs w:val="28"/>
        </w:rPr>
      </w:pPr>
      <w:r w:rsidRPr="006B1347">
        <w:rPr>
          <w:rFonts w:ascii="Times New Roman" w:eastAsia="Times New Roman" w:hAnsi="Times New Roman" w:cs="Times New Roman"/>
          <w:bCs/>
          <w:iCs/>
          <w:color w:val="000000" w:themeColor="text1"/>
          <w:sz w:val="28"/>
          <w:szCs w:val="28"/>
        </w:rPr>
        <w:t>НЕВЫПЛАЧЕННАЯ ЗАРАБОТНАЯ ПЛАТА ИЗ КАССЫ АПТЕКИ ДЕПОНИРУЕТСЯ</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через один день</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через 3 дня</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через 5 дней</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через 10 дней</w:t>
      </w:r>
    </w:p>
    <w:p w:rsidR="00135A25" w:rsidRPr="006B1347" w:rsidRDefault="00135A25" w:rsidP="00135A25">
      <w:pPr>
        <w:tabs>
          <w:tab w:val="left" w:pos="1120"/>
        </w:tabs>
        <w:spacing w:after="0" w:line="240" w:lineRule="auto"/>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3</w:t>
      </w:r>
    </w:p>
    <w:p w:rsidR="00135A25" w:rsidRPr="006B1347" w:rsidRDefault="00135A25" w:rsidP="00135A25">
      <w:pPr>
        <w:suppressAutoHyphens/>
        <w:spacing w:after="0" w:line="240" w:lineRule="auto"/>
        <w:ind w:firstLine="709"/>
        <w:jc w:val="both"/>
        <w:rPr>
          <w:rFonts w:ascii="Times New Roman" w:eastAsia="Times New Roman" w:hAnsi="Times New Roman" w:cs="Times New Roman"/>
          <w:sz w:val="24"/>
          <w:szCs w:val="24"/>
        </w:rPr>
      </w:pPr>
    </w:p>
    <w:p w:rsidR="00135A25" w:rsidRPr="006B1347" w:rsidRDefault="00135A25" w:rsidP="00D27028">
      <w:pPr>
        <w:numPr>
          <w:ilvl w:val="0"/>
          <w:numId w:val="67"/>
        </w:numPr>
        <w:tabs>
          <w:tab w:val="left" w:pos="1120"/>
        </w:tabs>
        <w:spacing w:after="0" w:line="240" w:lineRule="auto"/>
        <w:rPr>
          <w:rFonts w:ascii="Times New Roman" w:eastAsia="Times New Roman" w:hAnsi="Times New Roman" w:cs="Times New Roman"/>
          <w:bCs/>
          <w:iCs/>
          <w:color w:val="000000" w:themeColor="text1"/>
          <w:sz w:val="28"/>
          <w:szCs w:val="28"/>
        </w:rPr>
      </w:pPr>
      <w:r w:rsidRPr="006B1347">
        <w:rPr>
          <w:rFonts w:ascii="Times New Roman" w:eastAsia="Times New Roman" w:hAnsi="Times New Roman" w:cs="Times New Roman"/>
          <w:bCs/>
          <w:iCs/>
          <w:color w:val="000000" w:themeColor="text1"/>
          <w:sz w:val="28"/>
          <w:szCs w:val="28"/>
        </w:rPr>
        <w:t>СТАВКА НАЛОГА НА ДОХОДЫ С ФИЗИЧЕСКИХ ЛИЦ СОСТАВЛЯЕТ</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10%</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13%</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18%</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20%</w:t>
      </w:r>
    </w:p>
    <w:p w:rsidR="00135A25" w:rsidRPr="006B1347" w:rsidRDefault="00135A25" w:rsidP="00135A25">
      <w:pPr>
        <w:tabs>
          <w:tab w:val="left" w:pos="1120"/>
        </w:tabs>
        <w:spacing w:after="0" w:line="240" w:lineRule="auto"/>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2</w:t>
      </w:r>
    </w:p>
    <w:p w:rsidR="00135A25" w:rsidRPr="006B1347" w:rsidRDefault="00135A25" w:rsidP="00135A25">
      <w:pPr>
        <w:suppressAutoHyphens/>
        <w:spacing w:after="0" w:line="240" w:lineRule="auto"/>
        <w:ind w:firstLine="709"/>
        <w:jc w:val="both"/>
        <w:rPr>
          <w:rFonts w:ascii="Times New Roman" w:eastAsia="Times New Roman" w:hAnsi="Times New Roman" w:cs="Times New Roman"/>
          <w:sz w:val="24"/>
          <w:szCs w:val="24"/>
        </w:rPr>
      </w:pPr>
    </w:p>
    <w:p w:rsidR="00135A25" w:rsidRPr="006B1347" w:rsidRDefault="00135A25" w:rsidP="00D27028">
      <w:pPr>
        <w:numPr>
          <w:ilvl w:val="0"/>
          <w:numId w:val="67"/>
        </w:numPr>
        <w:tabs>
          <w:tab w:val="left" w:pos="1120"/>
        </w:tabs>
        <w:spacing w:after="0" w:line="240" w:lineRule="auto"/>
        <w:rPr>
          <w:rFonts w:ascii="Times New Roman" w:eastAsia="Times New Roman" w:hAnsi="Times New Roman" w:cs="Times New Roman"/>
          <w:bCs/>
          <w:iCs/>
          <w:color w:val="000000" w:themeColor="text1"/>
          <w:sz w:val="28"/>
          <w:szCs w:val="28"/>
        </w:rPr>
      </w:pPr>
      <w:r w:rsidRPr="006B1347">
        <w:rPr>
          <w:rFonts w:ascii="Times New Roman" w:eastAsia="Times New Roman" w:hAnsi="Times New Roman" w:cs="Times New Roman"/>
          <w:bCs/>
          <w:iCs/>
          <w:color w:val="000000" w:themeColor="text1"/>
          <w:sz w:val="28"/>
          <w:szCs w:val="28"/>
        </w:rPr>
        <w:t>СВЕРХУРОЧНЫЕ НЕ ДОЛЖНЫ ПРЕВЫШАТЬ ДЛЯ КАЖДОГО РАБОТНИКА</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двух часов в течение 2х дней подряд</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четырех часов в течение 2х дней подряд</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четырех часов в течение 2х дней подряд и 120 часов в год</w:t>
      </w:r>
    </w:p>
    <w:p w:rsidR="00135A25" w:rsidRPr="006B1347" w:rsidRDefault="00135A25" w:rsidP="00D27028">
      <w:pPr>
        <w:numPr>
          <w:ilvl w:val="1"/>
          <w:numId w:val="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120 часов в год</w:t>
      </w:r>
    </w:p>
    <w:p w:rsidR="00135A25" w:rsidRPr="006B1347" w:rsidRDefault="00135A25" w:rsidP="00135A25">
      <w:pPr>
        <w:tabs>
          <w:tab w:val="left" w:pos="1120"/>
        </w:tabs>
        <w:spacing w:after="0" w:line="240" w:lineRule="auto"/>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Правильный ответ: 3</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39"/>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35A25" w:rsidRPr="006B1347" w:rsidRDefault="00135A25" w:rsidP="00135A25">
      <w:pPr>
        <w:tabs>
          <w:tab w:val="left" w:pos="1120"/>
        </w:tabs>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Рассчитайте фонд оплаты труда, заработок к выдаче на руки, подоходный налог и страховые взносы за январь 2013 года с учетом того, что месяц был отработан полностью, если известно, что штатному сотруднику ООО «Здоровье» Петрову П.П. установлен ежемесячный оклад с надбавками в сумме 45 000 рублей. Работнику предоставляется стандартный налоговый вычет на 1 ребенка в размере 1 400 рублей, ставка НДФЛ 13%. </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lastRenderedPageBreak/>
        <w:t>Эталон ответа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Подоходный налог (НДФЛ): (45 000 – 1 400) × 0,13 = 5 668 (рублей).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выдаче: 45 000 – 5 668 = 39 332 (рубля).</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 страховых взносов:</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ПФР: 45 000 × 0,22 = 9 900 (рублей).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ФСС: 45 000 × 0,029 = 1 305 (рублей).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ФФОМС: 45 000 × 0,051 = 2 295 (рублей).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45 000 × 0,3 = 13 500 (рублей).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ФОТ = 45 000 + 13 500 = 58 500 (рублей).</w:t>
      </w:r>
    </w:p>
    <w:p w:rsidR="00135A25" w:rsidRPr="006B1347" w:rsidRDefault="00135A25" w:rsidP="00135A25">
      <w:pPr>
        <w:spacing w:after="0" w:line="240" w:lineRule="auto"/>
        <w:rPr>
          <w:rFonts w:ascii="Times New Roman" w:eastAsia="Times New Roman" w:hAnsi="Times New Roman" w:cs="Times New Roman"/>
          <w:bCs/>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Рассчитайте фонд оплаты труда в аптеке на месяц, если известно, что в планируемом году в аптечной организации будет работать такой персонал: заведующий, бухгалтер, 2 заведующих отделами, 8 фармацевтов, 3 приемщика товара и 1 санитарка. То есть на предприятии будет работать 16 человек.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четырех администраторов установлена повременная система оплаты труда по окладам. Для фармацевтов установлена сдельная система оплаты. Для приемщиков товаров и санитарки система тарифов.</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Установим оклады и тарифные ставки работникам: </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Оклады для руководителей:</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Заведующий – 20 000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Бухгалтер – 12 000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Зав. отделом – 14 000 руб.</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Сдельная система: </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Фармацевт 12,5% от товарооборота.</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Тарифные ставки:</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Тарифная ставка приемщика и санитарки: 75 руб./час.</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городе Красноярске районный коэффициент – 1,3, северный коэффициент – 1,3.</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Товарооборот 1 600 000 руб. в месяц. Аптека работает 5 дней в неделю, 160 часов в месяц.</w:t>
      </w: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spacing w:after="0" w:line="240" w:lineRule="auto"/>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Рассчитаем заработную плату по окладам: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Заведующий – 20 000 руб. × 1,6 = 32 000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Бухгалтер – 12 000 руб. × 1,6 = 19 200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Зав. отделом – 14 000 руб. × 1,6 = 22 400 руб. × 2 ставки = 44 800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32 000 + 19 200 + 44 800 = 96 000 (руб.)</w:t>
      </w:r>
    </w:p>
    <w:p w:rsidR="00135A25" w:rsidRPr="006B1347" w:rsidRDefault="00135A25" w:rsidP="00135A25">
      <w:pPr>
        <w:spacing w:after="0" w:line="240" w:lineRule="auto"/>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Рассчитаем сдельную заработную плату фармацевтов:</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1 600 000 руб. × 0,125 = 200 000 руб. – по 25 000 руб. на 1 фармацевта.</w:t>
      </w:r>
    </w:p>
    <w:p w:rsidR="00135A25" w:rsidRPr="006B1347" w:rsidRDefault="00135A25" w:rsidP="00135A25">
      <w:pPr>
        <w:spacing w:after="0" w:line="240" w:lineRule="auto"/>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Рассчитаем заработную плату по тарифным ставкам:</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75 руб./час. × 1,6 × 160 час.× 4 ставки = 76 800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Итого начисленная заработная плата: 96 000 + 200 000 + 76 800 = 372 800 руб.</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ФОТ = 372 800 × 1,3 (СВ) = 484 640 (руб.)</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39"/>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контроляировать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rPr>
          <w:rFonts w:ascii="Times New Roman" w:eastAsia="Times New Roman" w:hAnsi="Times New Roman" w:cs="Times New Roman"/>
          <w:color w:val="000000" w:themeColor="text1"/>
          <w:sz w:val="28"/>
          <w:szCs w:val="28"/>
        </w:rPr>
      </w:pPr>
    </w:p>
    <w:p w:rsidR="00135A25" w:rsidRPr="006B1347" w:rsidRDefault="00135A25" w:rsidP="00D27028">
      <w:pPr>
        <w:numPr>
          <w:ilvl w:val="0"/>
          <w:numId w:val="39"/>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135A25" w:rsidRPr="006B1347" w:rsidRDefault="00135A25" w:rsidP="00D27028">
      <w:pPr>
        <w:pStyle w:val="a5"/>
        <w:numPr>
          <w:ilvl w:val="0"/>
          <w:numId w:val="199"/>
        </w:numPr>
        <w:rPr>
          <w:rFonts w:ascii="Times New Roman" w:hAnsi="Times New Roman" w:cs="Times New Roman"/>
          <w:sz w:val="28"/>
          <w:szCs w:val="28"/>
        </w:rPr>
      </w:pPr>
      <w:r w:rsidRPr="006B1347">
        <w:rPr>
          <w:rFonts w:ascii="Times New Roman" w:hAnsi="Times New Roman" w:cs="Times New Roman"/>
          <w:sz w:val="28"/>
          <w:szCs w:val="28"/>
        </w:rPr>
        <w:t>Внебюджетные фонды.</w:t>
      </w:r>
    </w:p>
    <w:p w:rsidR="00135A25" w:rsidRPr="006B1347" w:rsidRDefault="00135A25" w:rsidP="00D27028">
      <w:pPr>
        <w:pStyle w:val="a5"/>
        <w:numPr>
          <w:ilvl w:val="0"/>
          <w:numId w:val="199"/>
        </w:numPr>
        <w:rPr>
          <w:rFonts w:ascii="Times New Roman" w:hAnsi="Times New Roman" w:cs="Times New Roman"/>
          <w:sz w:val="28"/>
          <w:szCs w:val="28"/>
        </w:rPr>
      </w:pPr>
      <w:r w:rsidRPr="006B1347">
        <w:rPr>
          <w:rFonts w:ascii="Times New Roman" w:hAnsi="Times New Roman" w:cs="Times New Roman"/>
          <w:sz w:val="28"/>
          <w:szCs w:val="28"/>
        </w:rPr>
        <w:t>Среднесписочная численность работников, понятие, механизм расчета.</w:t>
      </w:r>
    </w:p>
    <w:p w:rsidR="00135A25" w:rsidRPr="006B1347" w:rsidRDefault="00135A25" w:rsidP="00135A25">
      <w:pPr>
        <w:pStyle w:val="a5"/>
        <w:rPr>
          <w:rFonts w:ascii="Times New Roman" w:hAnsi="Times New Roman" w:cs="Times New Roman"/>
          <w:sz w:val="28"/>
          <w:szCs w:val="28"/>
        </w:rPr>
      </w:pPr>
    </w:p>
    <w:p w:rsidR="00135A25" w:rsidRPr="006B1347" w:rsidRDefault="00135A25" w:rsidP="00D27028">
      <w:pPr>
        <w:numPr>
          <w:ilvl w:val="0"/>
          <w:numId w:val="39"/>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pStyle w:val="32"/>
        <w:ind w:left="-57" w:firstLine="0"/>
        <w:jc w:val="both"/>
        <w:rPr>
          <w:b/>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w:t>
            </w:r>
            <w:r w:rsidRPr="006B1347">
              <w:rPr>
                <w:rFonts w:ascii="Times New Roman" w:hAnsi="Times New Roman" w:cs="Times New Roman"/>
                <w:sz w:val="24"/>
                <w:szCs w:val="24"/>
              </w:rPr>
              <w:lastRenderedPageBreak/>
              <w:t>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w:t>
            </w:r>
            <w:r w:rsidRPr="006B1347">
              <w:rPr>
                <w:rFonts w:ascii="Times New Roman" w:hAnsi="Times New Roman" w:cs="Times New Roman"/>
                <w:sz w:val="24"/>
                <w:szCs w:val="24"/>
              </w:rPr>
              <w:lastRenderedPageBreak/>
              <w:t>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 xml:space="preserve">Т. Д. Морозова, Е. А. Юрьева, Е. </w:t>
            </w:r>
            <w:r w:rsidRPr="006B1347">
              <w:rPr>
                <w:rFonts w:ascii="Times New Roman" w:hAnsi="Times New Roman" w:cs="Times New Roman"/>
                <w:sz w:val="24"/>
                <w:szCs w:val="24"/>
              </w:rPr>
              <w:lastRenderedPageBreak/>
              <w:t>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19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lastRenderedPageBreak/>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35A25" w:rsidRPr="006B1347" w:rsidRDefault="00135A25">
      <w:pPr>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br w:type="page"/>
      </w:r>
    </w:p>
    <w:p w:rsidR="00135A25" w:rsidRPr="006B1347" w:rsidRDefault="00135A25" w:rsidP="00135A25">
      <w:pPr>
        <w:tabs>
          <w:tab w:val="left" w:pos="1160"/>
        </w:tabs>
        <w:spacing w:after="0" w:line="240" w:lineRule="auto"/>
        <w:jc w:val="both"/>
        <w:rPr>
          <w:rFonts w:ascii="Times New Roman" w:eastAsia="Times New Roman" w:hAnsi="Times New Roman" w:cs="Times New Roman"/>
          <w:b/>
          <w:sz w:val="28"/>
        </w:rPr>
      </w:pPr>
      <w:r w:rsidRPr="006B1347">
        <w:rPr>
          <w:rFonts w:ascii="Times New Roman" w:eastAsia="Times New Roman" w:hAnsi="Times New Roman" w:cs="Times New Roman"/>
          <w:b/>
          <w:sz w:val="28"/>
        </w:rPr>
        <w:lastRenderedPageBreak/>
        <w:t xml:space="preserve">1. Индекс  </w:t>
      </w:r>
      <w:r w:rsidRPr="006B1347">
        <w:rPr>
          <w:rFonts w:ascii="Times New Roman" w:eastAsia="Times New Roman" w:hAnsi="Times New Roman" w:cs="Times New Roman"/>
          <w:sz w:val="28"/>
        </w:rPr>
        <w:t>ОД.О.01.1.6.82</w:t>
      </w:r>
      <w:r w:rsidRPr="006B1347">
        <w:rPr>
          <w:rFonts w:ascii="Times New Roman" w:eastAsia="Times New Roman" w:hAnsi="Times New Roman" w:cs="Times New Roman"/>
          <w:b/>
          <w:sz w:val="28"/>
        </w:rPr>
        <w:t xml:space="preserve"> Тема: «</w:t>
      </w:r>
      <w:r w:rsidRPr="006B1347">
        <w:rPr>
          <w:rFonts w:ascii="Times New Roman" w:eastAsia="Times New Roman" w:hAnsi="Times New Roman" w:cs="Times New Roman"/>
          <w:bCs/>
          <w:sz w:val="28"/>
        </w:rPr>
        <w:t>Экономика и учет оплаты за неотработанное время</w:t>
      </w:r>
      <w:r w:rsidRPr="006B1347">
        <w:rPr>
          <w:rFonts w:ascii="Times New Roman" w:eastAsia="Times New Roman" w:hAnsi="Times New Roman" w:cs="Times New Roman"/>
          <w:b/>
          <w:sz w:val="28"/>
        </w:rPr>
        <w:t>»</w:t>
      </w:r>
    </w:p>
    <w:p w:rsidR="00135A25" w:rsidRPr="006B1347" w:rsidRDefault="00135A25" w:rsidP="00135A25">
      <w:p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2. 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35A25" w:rsidRPr="006B1347" w:rsidRDefault="00135A25" w:rsidP="00D27028">
      <w:pPr>
        <w:pStyle w:val="a5"/>
        <w:numPr>
          <w:ilvl w:val="0"/>
          <w:numId w:val="200"/>
        </w:numPr>
        <w:tabs>
          <w:tab w:val="left" w:pos="567"/>
          <w:tab w:val="left" w:pos="1340"/>
        </w:tabs>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35A25" w:rsidRPr="006B1347" w:rsidRDefault="00135A25" w:rsidP="00D27028">
      <w:pPr>
        <w:pStyle w:val="a5"/>
        <w:numPr>
          <w:ilvl w:val="0"/>
          <w:numId w:val="200"/>
        </w:numPr>
        <w:tabs>
          <w:tab w:val="left" w:pos="567"/>
        </w:tabs>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135A25" w:rsidRPr="006B1347" w:rsidRDefault="00135A25" w:rsidP="00135A25">
      <w:p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35A25" w:rsidRPr="006B1347" w:rsidRDefault="00135A25" w:rsidP="00135A25">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35A25" w:rsidRPr="006B1347" w:rsidRDefault="00135A25" w:rsidP="00135A25">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35A25" w:rsidRPr="006B1347" w:rsidRDefault="00135A25" w:rsidP="00135A25">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35A25" w:rsidRPr="006B1347" w:rsidRDefault="00135A25" w:rsidP="00135A25">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35A25" w:rsidRPr="006B1347" w:rsidRDefault="00135A25" w:rsidP="00D27028">
      <w:pPr>
        <w:pStyle w:val="a5"/>
        <w:numPr>
          <w:ilvl w:val="0"/>
          <w:numId w:val="200"/>
        </w:numPr>
        <w:tabs>
          <w:tab w:val="left" w:pos="1200"/>
          <w:tab w:val="left" w:pos="1418"/>
        </w:tabs>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135A25" w:rsidRPr="006B1347" w:rsidRDefault="00135A25" w:rsidP="00D27028">
      <w:pPr>
        <w:pStyle w:val="a5"/>
        <w:numPr>
          <w:ilvl w:val="0"/>
          <w:numId w:val="200"/>
        </w:numPr>
        <w:tabs>
          <w:tab w:val="left" w:pos="1200"/>
          <w:tab w:val="left" w:pos="1418"/>
        </w:tabs>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35A25" w:rsidRPr="006B1347" w:rsidRDefault="00135A25" w:rsidP="00D27028">
      <w:pPr>
        <w:pStyle w:val="a5"/>
        <w:numPr>
          <w:ilvl w:val="0"/>
          <w:numId w:val="200"/>
        </w:numPr>
        <w:tabs>
          <w:tab w:val="left" w:pos="1200"/>
          <w:tab w:val="left" w:pos="1418"/>
        </w:tabs>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35A25" w:rsidRPr="006B1347" w:rsidRDefault="00135A25" w:rsidP="00135A25">
      <w:pPr>
        <w:spacing w:after="0" w:line="240" w:lineRule="auto"/>
        <w:rPr>
          <w:rFonts w:ascii="Times New Roman" w:eastAsia="Times New Roman" w:hAnsi="Times New Roman" w:cs="Times New Roman"/>
          <w:b/>
          <w:color w:val="000000" w:themeColor="text1"/>
          <w:sz w:val="28"/>
          <w:szCs w:val="28"/>
        </w:rPr>
      </w:pPr>
    </w:p>
    <w:p w:rsidR="00135A25" w:rsidRPr="006B1347" w:rsidRDefault="00135A25" w:rsidP="00135A25">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Хронокарта практического занятия </w:t>
      </w:r>
    </w:p>
    <w:tbl>
      <w:tblPr>
        <w:tblW w:w="9640" w:type="dxa"/>
        <w:tblInd w:w="-34" w:type="dxa"/>
        <w:tblLayout w:type="fixed"/>
        <w:tblLook w:val="0000" w:firstRow="0" w:lastRow="0" w:firstColumn="0" w:lastColumn="0" w:noHBand="0" w:noVBand="0"/>
      </w:tblPr>
      <w:tblGrid>
        <w:gridCol w:w="851"/>
        <w:gridCol w:w="3260"/>
        <w:gridCol w:w="1786"/>
        <w:gridCol w:w="3743"/>
      </w:tblGrid>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Этапы</w:t>
            </w:r>
          </w:p>
          <w:p w:rsidR="00135A25" w:rsidRPr="006B1347" w:rsidRDefault="00135A25" w:rsidP="00135A25">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Проверка посещаемости </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Индивидуальный устный опрос</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Самостоятельная работа обучающихся:</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35A25" w:rsidRPr="006B1347" w:rsidRDefault="00135A25" w:rsidP="00135A25">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35A25" w:rsidRPr="006B1347" w:rsidRDefault="00135A25" w:rsidP="00135A25">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Работа: </w:t>
            </w:r>
          </w:p>
          <w:p w:rsidR="00135A25" w:rsidRPr="006B1347" w:rsidRDefault="00135A25" w:rsidP="00135A25">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Тесты по теме, ситуационные задачи</w:t>
            </w:r>
          </w:p>
        </w:tc>
      </w:tr>
      <w:tr w:rsidR="00135A25" w:rsidRPr="006B1347" w:rsidTr="00135A25">
        <w:tc>
          <w:tcPr>
            <w:tcW w:w="8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35A25" w:rsidRPr="006B1347" w:rsidTr="00135A25">
        <w:trPr>
          <w:cantSplit/>
        </w:trPr>
        <w:tc>
          <w:tcPr>
            <w:tcW w:w="4111" w:type="dxa"/>
            <w:gridSpan w:val="2"/>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r w:rsidRPr="006B1347">
              <w:rPr>
                <w:sz w:val="24"/>
                <w:szCs w:val="24"/>
              </w:rPr>
              <w:lastRenderedPageBreak/>
              <w:t>Всего:</w:t>
            </w:r>
          </w:p>
        </w:tc>
        <w:tc>
          <w:tcPr>
            <w:tcW w:w="178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pStyle w:val="a6"/>
              <w:tabs>
                <w:tab w:val="left" w:pos="708"/>
              </w:tabs>
              <w:snapToGrid w:val="0"/>
              <w:ind w:left="-57"/>
              <w:jc w:val="both"/>
              <w:rPr>
                <w:sz w:val="24"/>
                <w:szCs w:val="24"/>
              </w:rPr>
            </w:pPr>
          </w:p>
        </w:tc>
      </w:tr>
    </w:tbl>
    <w:p w:rsidR="00135A25" w:rsidRPr="006B1347" w:rsidRDefault="00135A25" w:rsidP="00135A25">
      <w:pPr>
        <w:spacing w:after="0" w:line="240" w:lineRule="auto"/>
        <w:ind w:firstLine="710"/>
        <w:jc w:val="both"/>
        <w:rPr>
          <w:rFonts w:ascii="Times New Roman" w:eastAsia="Times New Roman" w:hAnsi="Times New Roman" w:cs="Times New Roman"/>
          <w:sz w:val="28"/>
        </w:rPr>
      </w:pP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rPr>
      </w:pPr>
      <w:r w:rsidRPr="006B1347">
        <w:rPr>
          <w:rFonts w:ascii="Times New Roman" w:eastAsia="Times New Roman" w:hAnsi="Times New Roman" w:cs="Times New Roman"/>
          <w:b/>
          <w:sz w:val="28"/>
        </w:rPr>
        <w:t>8.Аннотация (содержание темы)</w:t>
      </w: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Расчет отпускных сумм.</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Каждому работнику вне зависимости от того, какой режим налогообложения применяет его работодатель, ежегодно полагается отпуск не менее 28 календарных дней + 8 календарных дней за проживание в Красноярске, на время которого за работником сохраняется средний заработок (ст. 114 Трудового кодекса РФ).</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Рассмотрим порядок расчета отпускных в календарных днях. В данном случае расчет отпускных фактически сводится к умножению числа календарных дней отпуска на средний дневной заработок. Последний равен сумме выплат в пользу работника за 12 календарных месяцев, предшествующих началу отпуска (расчетный период), деленной на 12 месяцев и на 29,3 (это среднее число календарных дней в месяце) (ст. 139 ТК РФ). Календарным месяцем считается период с 1-го по последнее число соответствующего месяца включительно.</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Общие правила расчета отпускных</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практике редко встречается ситуация, когда весь расчетный период отработан полностью. Поэтому для начала из 12 календарных месяцев, предшествующих отпуску, нужно исключить периоды, которые перечислены в пункте 5 Положения об особенностях порядка исчисления средней заработной платы, утвержденного Постановлением Правительства РФ от 24.12.2007 № 922. Например, на расчет отпускных не влияет время, в течение которого работник получал пособие по временной нетрудоспособности или пособие по беременности и родам.</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определении среднедневного заработка учитываются все выплаты, которые предусмотрены системой оплаты труда у работодателя. К таким выплатам, в частности, относятся (п. 2 Положения):</w:t>
      </w:r>
    </w:p>
    <w:p w:rsidR="00135A25" w:rsidRPr="006B1347" w:rsidRDefault="00135A25" w:rsidP="00D27028">
      <w:pPr>
        <w:numPr>
          <w:ilvl w:val="0"/>
          <w:numId w:val="20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Заработная плата, начисленная работнику за отработанное время (фактически выполненную работу), в том числе выданная в не денежной форме</w:t>
      </w:r>
    </w:p>
    <w:p w:rsidR="00135A25" w:rsidRPr="006B1347" w:rsidRDefault="00135A25" w:rsidP="00D27028">
      <w:pPr>
        <w:numPr>
          <w:ilvl w:val="0"/>
          <w:numId w:val="20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Различные надбавки и доплаты</w:t>
      </w:r>
    </w:p>
    <w:p w:rsidR="00135A25" w:rsidRPr="006B1347" w:rsidRDefault="00135A25" w:rsidP="00D27028">
      <w:pPr>
        <w:numPr>
          <w:ilvl w:val="0"/>
          <w:numId w:val="20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Выплаты, связанные с условиями труда</w:t>
      </w:r>
    </w:p>
    <w:p w:rsidR="00135A25" w:rsidRPr="006B1347" w:rsidRDefault="00135A25" w:rsidP="00D27028">
      <w:pPr>
        <w:numPr>
          <w:ilvl w:val="0"/>
          <w:numId w:val="20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Премии и вознаграждения</w:t>
      </w:r>
    </w:p>
    <w:p w:rsidR="00135A25" w:rsidRPr="006B1347" w:rsidRDefault="00135A25" w:rsidP="00D27028">
      <w:pPr>
        <w:numPr>
          <w:ilvl w:val="0"/>
          <w:numId w:val="201"/>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Другие выплаты, предусмотренные системой оплаты труда</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средний заработок не влияют доходы, не относящиеся к системе оплаты труда (выплаты социального характера, например пособия по больничному листу и пр.).</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зависимости от того, отработан расчетный период полностью или нет, получаются 2 формулы для расчета среднего дневного заработка. Основание – пункт 10 Положения.</w:t>
      </w:r>
    </w:p>
    <w:p w:rsidR="00135A25" w:rsidRPr="006B1347" w:rsidRDefault="00135A25" w:rsidP="00D27028">
      <w:pPr>
        <w:numPr>
          <w:ilvl w:val="0"/>
          <w:numId w:val="202"/>
        </w:numPr>
        <w:autoSpaceDE w:val="0"/>
        <w:autoSpaceDN w:val="0"/>
        <w:adjustRightInd w:val="0"/>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Расчет отпускных в ситуации, когда все 12 месяцев отработаны полностью.</w:t>
      </w:r>
    </w:p>
    <w:tbl>
      <w:tblPr>
        <w:tblW w:w="10065" w:type="dxa"/>
        <w:tblInd w:w="-318" w:type="dxa"/>
        <w:tblLook w:val="04A0" w:firstRow="1" w:lastRow="0" w:firstColumn="1" w:lastColumn="0" w:noHBand="0" w:noVBand="1"/>
      </w:tblPr>
      <w:tblGrid>
        <w:gridCol w:w="3046"/>
        <w:gridCol w:w="376"/>
        <w:gridCol w:w="6643"/>
      </w:tblGrid>
      <w:tr w:rsidR="00135A25" w:rsidRPr="006B1347" w:rsidTr="00135A25">
        <w:trPr>
          <w:trHeight w:val="401"/>
        </w:trPr>
        <w:tc>
          <w:tcPr>
            <w:tcW w:w="3050"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Средний дневной заработок за 1 календарный день последних 12 месяцев работы</w:t>
            </w:r>
          </w:p>
        </w:tc>
        <w:tc>
          <w:tcPr>
            <w:tcW w:w="353"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6662" w:type="dxa"/>
            <w:tcBorders>
              <w:bottom w:val="single" w:sz="4" w:space="0" w:color="auto"/>
            </w:tcBorders>
            <w:shd w:val="clear" w:color="auto" w:fill="auto"/>
            <w:vAlign w:val="center"/>
          </w:tcPr>
          <w:p w:rsidR="00135A25" w:rsidRPr="006B1347" w:rsidRDefault="00135A25" w:rsidP="00135A2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Всего начислено за 12 месяцев работы, без больничных листов</w:t>
            </w:r>
          </w:p>
        </w:tc>
      </w:tr>
      <w:tr w:rsidR="00135A25" w:rsidRPr="006B1347" w:rsidTr="00135A25">
        <w:trPr>
          <w:trHeight w:val="400"/>
        </w:trPr>
        <w:tc>
          <w:tcPr>
            <w:tcW w:w="3050"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353"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6662" w:type="dxa"/>
            <w:tcBorders>
              <w:top w:val="single" w:sz="4" w:space="0" w:color="auto"/>
            </w:tcBorders>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12 мес × 29,3 дн</w:t>
            </w:r>
          </w:p>
        </w:tc>
      </w:tr>
    </w:tbl>
    <w:p w:rsidR="00135A25" w:rsidRPr="006B1347" w:rsidRDefault="00135A25" w:rsidP="00D27028">
      <w:pPr>
        <w:numPr>
          <w:ilvl w:val="0"/>
          <w:numId w:val="202"/>
        </w:numPr>
        <w:autoSpaceDE w:val="0"/>
        <w:autoSpaceDN w:val="0"/>
        <w:adjustRightInd w:val="0"/>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lastRenderedPageBreak/>
        <w:t>Расчет отпускных в ситуации, когда расчетный период отработан частично.</w:t>
      </w:r>
    </w:p>
    <w:tbl>
      <w:tblPr>
        <w:tblW w:w="10065" w:type="dxa"/>
        <w:tblInd w:w="-318" w:type="dxa"/>
        <w:tblLook w:val="04A0" w:firstRow="1" w:lastRow="0" w:firstColumn="1" w:lastColumn="0" w:noHBand="0" w:noVBand="1"/>
      </w:tblPr>
      <w:tblGrid>
        <w:gridCol w:w="2832"/>
        <w:gridCol w:w="376"/>
        <w:gridCol w:w="6857"/>
      </w:tblGrid>
      <w:tr w:rsidR="00135A25" w:rsidRPr="006B1347" w:rsidTr="00135A25">
        <w:trPr>
          <w:trHeight w:val="401"/>
        </w:trPr>
        <w:tc>
          <w:tcPr>
            <w:tcW w:w="2836"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Средний дневной заработок за 1 календарный день без 12 месяцев работы</w:t>
            </w:r>
          </w:p>
        </w:tc>
        <w:tc>
          <w:tcPr>
            <w:tcW w:w="353"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6876" w:type="dxa"/>
            <w:tcBorders>
              <w:bottom w:val="single" w:sz="4" w:space="0" w:color="auto"/>
            </w:tcBorders>
            <w:shd w:val="clear" w:color="auto" w:fill="auto"/>
            <w:vAlign w:val="center"/>
          </w:tcPr>
          <w:p w:rsidR="00135A25" w:rsidRPr="006B1347" w:rsidRDefault="00135A25" w:rsidP="00135A2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Всего начислено за 12 месяцев работы, без больничных листов</w:t>
            </w:r>
          </w:p>
        </w:tc>
      </w:tr>
      <w:tr w:rsidR="00135A25" w:rsidRPr="006B1347" w:rsidTr="00135A25">
        <w:trPr>
          <w:trHeight w:val="400"/>
        </w:trPr>
        <w:tc>
          <w:tcPr>
            <w:tcW w:w="2836"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353"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6876" w:type="dxa"/>
            <w:tcBorders>
              <w:top w:val="single" w:sz="4" w:space="0" w:color="auto"/>
            </w:tcBorders>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Отработано полных месяцев × 29,3 дн + количество календарных дней за неполный месяц работы</w:t>
            </w:r>
          </w:p>
        </w:tc>
      </w:tr>
    </w:tbl>
    <w:p w:rsidR="00135A25" w:rsidRPr="006B1347" w:rsidRDefault="00135A25" w:rsidP="00135A2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этом количество календарных дней в каждом неполом месяце определяется следующим образом:</w:t>
      </w:r>
    </w:p>
    <w:tbl>
      <w:tblPr>
        <w:tblW w:w="10065" w:type="dxa"/>
        <w:tblInd w:w="-318" w:type="dxa"/>
        <w:tblLook w:val="04A0" w:firstRow="1" w:lastRow="0" w:firstColumn="1" w:lastColumn="0" w:noHBand="0" w:noVBand="1"/>
      </w:tblPr>
      <w:tblGrid>
        <w:gridCol w:w="2832"/>
        <w:gridCol w:w="376"/>
        <w:gridCol w:w="6857"/>
      </w:tblGrid>
      <w:tr w:rsidR="00135A25" w:rsidRPr="006B1347" w:rsidTr="00135A25">
        <w:trPr>
          <w:trHeight w:val="401"/>
        </w:trPr>
        <w:tc>
          <w:tcPr>
            <w:tcW w:w="2836"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Количество дней в каждом неполном месяце </w:t>
            </w:r>
          </w:p>
        </w:tc>
        <w:tc>
          <w:tcPr>
            <w:tcW w:w="353"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6876" w:type="dxa"/>
            <w:tcBorders>
              <w:bottom w:val="single" w:sz="4" w:space="0" w:color="auto"/>
            </w:tcBorders>
            <w:shd w:val="clear" w:color="auto" w:fill="auto"/>
            <w:vAlign w:val="center"/>
          </w:tcPr>
          <w:p w:rsidR="00135A25" w:rsidRPr="006B1347" w:rsidRDefault="00135A25" w:rsidP="00135A2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29,3 × количество календарных дней, приходящихся на отработанное в данном месяце время</w:t>
            </w:r>
          </w:p>
        </w:tc>
      </w:tr>
      <w:tr w:rsidR="00135A25" w:rsidRPr="006B1347" w:rsidTr="00135A25">
        <w:trPr>
          <w:trHeight w:val="400"/>
        </w:trPr>
        <w:tc>
          <w:tcPr>
            <w:tcW w:w="2836"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353"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6876" w:type="dxa"/>
            <w:tcBorders>
              <w:top w:val="single" w:sz="4" w:space="0" w:color="auto"/>
            </w:tcBorders>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количество календарных дней в месяце, отработанном не полностью</w:t>
            </w:r>
          </w:p>
        </w:tc>
      </w:tr>
    </w:tbl>
    <w:p w:rsidR="00135A25" w:rsidRPr="006B1347" w:rsidRDefault="00135A25" w:rsidP="00135A2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Подсчитав средний дневной заработок, его остается умножить на количество календарных дней отпуска работника. На этом расчет отпускных закончен.</w:t>
      </w:r>
    </w:p>
    <w:p w:rsidR="00135A25" w:rsidRPr="006B1347" w:rsidRDefault="00135A25" w:rsidP="00135A2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предоставлении ежегодного оплачиваемого отпуска отпускные должны быть выплачены не позднее, чем за три дня до его начала (ст. 136 ТК РФ). При нарушении этого срока работодатель обязан выплатить работнику соответствующую компенсацию (ст. 236 ТК РФ).</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Расчет отпускных в нетипичных ситуациях</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некоторых ситуациях порядок расчета отпускных будет иным.</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Иногда случается, что 12 календарных месяцев перед отпуском сотрудник не работал и соответственно не получал заработной платы. Либо указанный период состоит из времени, исключаемого из расчета. Тогда расчет отпускных происходит на основании заработной платы, фактически начисленной работнику за предшествующий расчетный период (п. 6 Положения).</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же работник не получал заработную плату не только в расчетном периоде, но и до него, то средний заработок определяется исходя из зарплаты, начисленной за дни, отработанные в месяце, когда работник уходит в отпуск (п. 7 Положения). Если же и в месяце предоставления отпуска никаких выплат в пользу работника не производилось, то средний заработок рассчитывается исходя из тарифной ставки или оклада (п. 8 Положения).</w:t>
      </w:r>
    </w:p>
    <w:p w:rsidR="00135A25" w:rsidRPr="006B1347" w:rsidRDefault="00135A25" w:rsidP="00135A25">
      <w:pPr>
        <w:autoSpaceDE w:val="0"/>
        <w:autoSpaceDN w:val="0"/>
        <w:adjustRightInd w:val="0"/>
        <w:spacing w:after="0" w:line="240" w:lineRule="auto"/>
        <w:jc w:val="both"/>
        <w:rPr>
          <w:rFonts w:ascii="Times New Roman" w:eastAsia="Times New Roman" w:hAnsi="Times New Roman" w:cs="Times New Roman"/>
          <w:sz w:val="28"/>
          <w:szCs w:val="28"/>
        </w:rPr>
      </w:pPr>
    </w:p>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Расчет пособия по временной нетрудоспособности.</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 пособий по временной нетрудоспособности и в связи с материнством регламентируется Федеральным законом от 29.12.2006 № 255-ФЗ «Об обязательном социальном страховании на случай временной нетрудоспособности и в связи с материнством».</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 среднего заработка производится за два календарных года, предшествующих году наступления нетрудоспособности, при этом в знаменателе расчета стоит фиксированная сумма – 730 дней (ст. 14, п. 1 255-ФЗ).</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Средний дневной заработок для исчисления пособий определяется путем деления суммы начислений за 2 года с учетом ограничения на 730 (ст. 14, п. 3 255-ФЗ).</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Если застрахованное лицо на момент наступления страхового случая работает на условиях неполного рабочего времени (неполной рабочей недели, неполного рабочего дня), средний заработок, исходя из которого исчисляются </w:t>
      </w:r>
      <w:r w:rsidRPr="006B1347">
        <w:rPr>
          <w:rFonts w:ascii="Times New Roman" w:eastAsia="Times New Roman" w:hAnsi="Times New Roman" w:cs="Times New Roman"/>
          <w:sz w:val="28"/>
          <w:szCs w:val="28"/>
        </w:rPr>
        <w:lastRenderedPageBreak/>
        <w:t>пособия в указанных случаях, определяется пропорционально продолжительности рабочего времени застрахованного лица. Средний дневной заработок определяется как:</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lang w:val="en-US"/>
        </w:rPr>
        <w:t>min</w:t>
      </w:r>
      <w:r w:rsidRPr="006B1347">
        <w:rPr>
          <w:rFonts w:ascii="Times New Roman" w:eastAsia="Times New Roman" w:hAnsi="Times New Roman" w:cs="Times New Roman"/>
          <w:sz w:val="28"/>
          <w:szCs w:val="28"/>
        </w:rPr>
        <w:t xml:space="preserve"> = МРОТ × 24 мес / 730 + РК</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МРОТ – минимальный размер оплаты труда за полный месяц работы.</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Источник выплаты пособия по временной нетрудоспособности</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Пособие за первые три дня временной нетрудоспособности выплачиваются за счет средств предприятия-страхователя, а за остальной период, начиная с 4-го дня временной нетрудоспособности за счет средств ФСС РФ (ст. 3, п. 2, п. п. 1 255-ФЗ).</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Пособие выплачивается за счет средств ФСС с первого дня в случаях:</w:t>
      </w:r>
    </w:p>
    <w:p w:rsidR="00135A25" w:rsidRPr="006B1347" w:rsidRDefault="00135A25" w:rsidP="00D27028">
      <w:pPr>
        <w:numPr>
          <w:ilvl w:val="0"/>
          <w:numId w:val="203"/>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Необходимости осуществления ухода за больным членом семьи</w:t>
      </w:r>
    </w:p>
    <w:p w:rsidR="00135A25" w:rsidRPr="006B1347" w:rsidRDefault="00135A25" w:rsidP="00D27028">
      <w:pPr>
        <w:numPr>
          <w:ilvl w:val="0"/>
          <w:numId w:val="203"/>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Карантина застрахованного лица, а также карантина ребенка в возрасте до 7 лет, посещающего дошкольное образовательное учреждение, или другого члена семьи, признанного в установленном порядке недееспособным</w:t>
      </w:r>
    </w:p>
    <w:p w:rsidR="00135A25" w:rsidRPr="006B1347" w:rsidRDefault="00135A25" w:rsidP="00D27028">
      <w:pPr>
        <w:numPr>
          <w:ilvl w:val="0"/>
          <w:numId w:val="203"/>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Осуществления протезирования по медицинским показаниям в стационарном специализированном учреждении</w:t>
      </w:r>
    </w:p>
    <w:p w:rsidR="00135A25" w:rsidRPr="006B1347" w:rsidRDefault="00135A25" w:rsidP="00D27028">
      <w:pPr>
        <w:numPr>
          <w:ilvl w:val="0"/>
          <w:numId w:val="203"/>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Долечивания в установленном порядке в санаторно-курортных учреждениях, расположенных на территории Российской Федерации, непосредственно после стационарного лечения</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Влияние страхового стажа на сумму больничного</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Страховой стаж – суммарная продолжительность времени уплаты страховых взносов и (или) налогов в ФСС.</w:t>
      </w:r>
    </w:p>
    <w:p w:rsidR="00135A25" w:rsidRPr="006B1347" w:rsidRDefault="00135A25" w:rsidP="00135A2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зависимости от продолжительности страхового стажа пособие выплачивается:</w:t>
      </w:r>
    </w:p>
    <w:p w:rsidR="00135A25" w:rsidRPr="006B1347" w:rsidRDefault="00135A25" w:rsidP="00D27028">
      <w:pPr>
        <w:numPr>
          <w:ilvl w:val="0"/>
          <w:numId w:val="204"/>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Страховой стаж 8 лет и более – 100%</w:t>
      </w:r>
    </w:p>
    <w:p w:rsidR="00135A25" w:rsidRPr="006B1347" w:rsidRDefault="00135A25" w:rsidP="00D27028">
      <w:pPr>
        <w:numPr>
          <w:ilvl w:val="0"/>
          <w:numId w:val="204"/>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Страховой стаж от 5 до 8 лет – 80%</w:t>
      </w:r>
    </w:p>
    <w:p w:rsidR="00135A25" w:rsidRPr="006B1347" w:rsidRDefault="00135A25" w:rsidP="00D27028">
      <w:pPr>
        <w:numPr>
          <w:ilvl w:val="0"/>
          <w:numId w:val="204"/>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Страховой стаж от полугода до 5 лет – 60%</w:t>
      </w:r>
    </w:p>
    <w:p w:rsidR="00135A25" w:rsidRPr="006B1347" w:rsidRDefault="00135A25" w:rsidP="00D27028">
      <w:pPr>
        <w:numPr>
          <w:ilvl w:val="0"/>
          <w:numId w:val="204"/>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Страховой стаж менее полугода – пособие выплачивается в размере, не превышающем МРОТ за полный календарный месяц. В районах и местностях, в которых в установленном порядке применяются районные коэффициенты к заработной плате, в размере, не превышающем МРОТ с учетом этих коэффициентов.</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Расчет и оплата больничного листа работодателем</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Пособия по временной нетрудоспособности и в связи с материнством (декрет) выплачиваются сотрудникам, работающим по трудовым договорам, а так же уволенным работникам. В случае наступления нетрудоспособности в течение 30 календарных дней после расторжения трудового договора (в этом случае пособие вне зависимости от стажа выплачивается в размере 60%) (ст. 5, п. 2 255-ФЗ).</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 пособий идет с учетом облагаемых взносами выплат за предыдущие 2 года с условием, что сумма начислений за 1 год не может превышать максимум.</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средний заработок, исходя из которого исчисляются пособия, включаются все виды выплат и иных вознаграждений в пользу застрахованного лица, на которые в течение 2-х лет начислялись страховые взносы в ФСС (ст. 14, п. 2 255-ФЗ).</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Средний дневной заработок для исчисления пособий определяется путем деления суммы начисленного заработка на 730 (ст. 14, п. 3 255-ФЗ).</w:t>
      </w:r>
    </w:p>
    <w:tbl>
      <w:tblPr>
        <w:tblW w:w="10065" w:type="dxa"/>
        <w:tblInd w:w="-318" w:type="dxa"/>
        <w:tblLook w:val="04A0" w:firstRow="1" w:lastRow="0" w:firstColumn="1" w:lastColumn="0" w:noHBand="0" w:noVBand="1"/>
      </w:tblPr>
      <w:tblGrid>
        <w:gridCol w:w="3120"/>
        <w:gridCol w:w="1275"/>
        <w:gridCol w:w="5670"/>
      </w:tblGrid>
      <w:tr w:rsidR="00135A25" w:rsidRPr="006B1347" w:rsidTr="00135A25">
        <w:trPr>
          <w:trHeight w:val="401"/>
        </w:trPr>
        <w:tc>
          <w:tcPr>
            <w:tcW w:w="3120"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Средний дневной заработок за 1 календарный день последних 2-х лет работы</w:t>
            </w:r>
          </w:p>
        </w:tc>
        <w:tc>
          <w:tcPr>
            <w:tcW w:w="1275" w:type="dxa"/>
            <w:vMerge w:val="restart"/>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w:t>
            </w:r>
          </w:p>
        </w:tc>
        <w:tc>
          <w:tcPr>
            <w:tcW w:w="5670" w:type="dxa"/>
            <w:tcBorders>
              <w:bottom w:val="single" w:sz="4" w:space="0" w:color="auto"/>
            </w:tcBorders>
            <w:shd w:val="clear" w:color="auto" w:fill="auto"/>
            <w:vAlign w:val="center"/>
          </w:tcPr>
          <w:p w:rsidR="00135A25" w:rsidRPr="006B1347" w:rsidRDefault="00135A25" w:rsidP="00135A2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Всего начислено за 24 месяца работы, без больничных листов</w:t>
            </w:r>
          </w:p>
        </w:tc>
      </w:tr>
      <w:tr w:rsidR="00135A25" w:rsidRPr="006B1347" w:rsidTr="00135A25">
        <w:trPr>
          <w:trHeight w:val="400"/>
        </w:trPr>
        <w:tc>
          <w:tcPr>
            <w:tcW w:w="3120"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1275" w:type="dxa"/>
            <w:vMerge/>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p>
        </w:tc>
        <w:tc>
          <w:tcPr>
            <w:tcW w:w="5670" w:type="dxa"/>
            <w:tcBorders>
              <w:top w:val="single" w:sz="4" w:space="0" w:color="auto"/>
            </w:tcBorders>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730 календарных дней</w:t>
            </w:r>
          </w:p>
        </w:tc>
      </w:tr>
    </w:tbl>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Средний заработок для расчета пособий по временной нетрудоспособности, по беременности и родам не может быть меньше МРОТ + РК за каждый календарный месяц.</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Максимальный размер пособия по временной нетрудоспособности</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Средний годовой заработок для начисления страховых взносов в ФСС (ст. 14, п. 3 255-ФЗ) учитывается в сумме, не превышающей предельную величину базы.</w:t>
      </w:r>
    </w:p>
    <w:p w:rsidR="00135A25" w:rsidRPr="006B1347" w:rsidRDefault="00135A25" w:rsidP="00135A25">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Алгоритм расчета пособия исходя из среднего заработка</w:t>
      </w:r>
    </w:p>
    <w:p w:rsidR="00135A25" w:rsidRPr="006B1347" w:rsidRDefault="00135A25" w:rsidP="00D27028">
      <w:pPr>
        <w:numPr>
          <w:ilvl w:val="0"/>
          <w:numId w:val="20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 каждый из двух лет подсчитываем сумму начислений, облагаемых взносами в ФСС.</w:t>
      </w:r>
    </w:p>
    <w:p w:rsidR="00135A25" w:rsidRPr="006B1347" w:rsidRDefault="00135A25" w:rsidP="00D27028">
      <w:pPr>
        <w:numPr>
          <w:ilvl w:val="0"/>
          <w:numId w:val="20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Отдельно каждую из сумм сравниваем с предельной величиной базы, и берем в расчет суммы, не превышающие предельную величину базы.</w:t>
      </w:r>
    </w:p>
    <w:p w:rsidR="00135A25" w:rsidRPr="006B1347" w:rsidRDefault="00135A25" w:rsidP="00D27028">
      <w:pPr>
        <w:numPr>
          <w:ilvl w:val="0"/>
          <w:numId w:val="20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Суммируем полученные данные, делим на 730 и умножаем на коэффициент в зависимости от стажа.</w:t>
      </w:r>
    </w:p>
    <w:p w:rsidR="00135A25" w:rsidRPr="006B1347" w:rsidRDefault="00135A25" w:rsidP="00D27028">
      <w:pPr>
        <w:numPr>
          <w:ilvl w:val="0"/>
          <w:numId w:val="20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Определяется сумма к выплате путем умножения среднедневного заработка на количество календарных дней нетрудоспособности.</w:t>
      </w:r>
    </w:p>
    <w:p w:rsidR="00135A25" w:rsidRPr="006B1347" w:rsidRDefault="00135A25" w:rsidP="00D27028">
      <w:pPr>
        <w:numPr>
          <w:ilvl w:val="0"/>
          <w:numId w:val="205"/>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Сравниваем с суммой пособия, рассчитанной исходя из МРОТ, и берем максимальную.</w:t>
      </w:r>
    </w:p>
    <w:p w:rsidR="00135A25" w:rsidRPr="006B1347" w:rsidRDefault="00135A25" w:rsidP="00135A25">
      <w:pPr>
        <w:autoSpaceDE w:val="0"/>
        <w:autoSpaceDN w:val="0"/>
        <w:adjustRightInd w:val="0"/>
        <w:spacing w:after="0" w:line="240" w:lineRule="auto"/>
        <w:ind w:left="72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Алгоритм расчета пособия исходя из МРОТ</w:t>
      </w:r>
    </w:p>
    <w:p w:rsidR="00135A25" w:rsidRPr="006B1347" w:rsidRDefault="00135A25" w:rsidP="00D27028">
      <w:pPr>
        <w:numPr>
          <w:ilvl w:val="0"/>
          <w:numId w:val="20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застрахованное лицо в расчетном 2-х летнем периоде не имело заработка, а также в случае, если средний заработок, рассчитанный за эти периоды, в расчете за полный календарный месяц ниже МРОТ, установленного Федеральным законом на день наступления страхового случая, средний заработок, исходя из которого исчисляются пособия по временной нетрудоспособности, по беременности и родам, ежемесячное пособие по уходу за ребенком, принимается равным МРОТ, установленному Федеральным законом на день наступления страхового случая.</w:t>
      </w:r>
    </w:p>
    <w:p w:rsidR="00135A25" w:rsidRPr="006B1347" w:rsidRDefault="00135A25" w:rsidP="00D27028">
      <w:pPr>
        <w:numPr>
          <w:ilvl w:val="0"/>
          <w:numId w:val="20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застрахованное лицо на момент наступления страхового случая работает на условиях неполного рабочего времени (неполной рабочей недели, неполного рабочего дня), средний заработок, исходя из которого исчисляются пособия в указанных случаях, определяется пропорционально продолжительности рабочего времени застрахованного лица.</w:t>
      </w:r>
    </w:p>
    <w:p w:rsidR="00135A25" w:rsidRPr="006B1347" w:rsidRDefault="00135A25" w:rsidP="00D27028">
      <w:pPr>
        <w:numPr>
          <w:ilvl w:val="0"/>
          <w:numId w:val="206"/>
        </w:num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Если застрахованное лицо имеет страховой стаж менее 6 месяцев или при наличии одного или нескольких оснований для снижения пособия по временной нетрудоспособности, пособие выплачивается застрахованному лицу в размере, не превышающем за полный календарный месяц МРОТ, установленного Федеральным законом, а в районах и местностях, в которых установленном порядке применяются районные коэффициенты к заработной плате, – в размере, не превышающем МРОТ с учетом этих коэффициентов.</w:t>
      </w:r>
    </w:p>
    <w:p w:rsidR="00135A25" w:rsidRPr="006B1347" w:rsidRDefault="00135A25" w:rsidP="00135A25">
      <w:pPr>
        <w:autoSpaceDE w:val="0"/>
        <w:autoSpaceDN w:val="0"/>
        <w:adjustRightInd w:val="0"/>
        <w:spacing w:after="0" w:line="240" w:lineRule="auto"/>
        <w:ind w:left="14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lang w:val="en-US"/>
        </w:rPr>
        <w:lastRenderedPageBreak/>
        <w:t>min</w:t>
      </w:r>
      <w:r w:rsidRPr="006B1347">
        <w:rPr>
          <w:rFonts w:ascii="Times New Roman" w:eastAsia="Times New Roman" w:hAnsi="Times New Roman" w:cs="Times New Roman"/>
          <w:sz w:val="28"/>
          <w:szCs w:val="28"/>
        </w:rPr>
        <w:t xml:space="preserve"> = МРОТ × 24 мес / 730 + РК</w:t>
      </w:r>
    </w:p>
    <w:p w:rsidR="00135A25" w:rsidRPr="006B1347" w:rsidRDefault="00135A25" w:rsidP="00135A25">
      <w:pPr>
        <w:autoSpaceDE w:val="0"/>
        <w:autoSpaceDN w:val="0"/>
        <w:adjustRightInd w:val="0"/>
        <w:spacing w:after="0" w:line="240" w:lineRule="auto"/>
        <w:ind w:left="14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Определяем сумму к выдаче путем умножения количества календарных дней болезни на Средний дневной заработок.</w:t>
      </w:r>
    </w:p>
    <w:p w:rsidR="00135A25" w:rsidRPr="006B1347" w:rsidRDefault="00135A25" w:rsidP="00135A25">
      <w:pPr>
        <w:spacing w:after="0" w:line="240" w:lineRule="auto"/>
        <w:rPr>
          <w:rFonts w:ascii="Times New Roman" w:eastAsia="Times New Roman" w:hAnsi="Times New Roman" w:cs="Times New Roman"/>
          <w:sz w:val="28"/>
          <w:szCs w:val="28"/>
        </w:rPr>
      </w:pPr>
    </w:p>
    <w:p w:rsidR="00135A25" w:rsidRPr="006B1347" w:rsidRDefault="00135A25" w:rsidP="00135A25">
      <w:pPr>
        <w:tabs>
          <w:tab w:val="left" w:pos="0"/>
        </w:tabs>
        <w:spacing w:after="0" w:line="240" w:lineRule="auto"/>
        <w:ind w:firstLine="71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9.Вопросы по теме занятия </w:t>
      </w:r>
    </w:p>
    <w:p w:rsidR="00135A25" w:rsidRPr="006B1347" w:rsidRDefault="00135A25" w:rsidP="00D27028">
      <w:pPr>
        <w:pStyle w:val="a9"/>
        <w:numPr>
          <w:ilvl w:val="0"/>
          <w:numId w:val="72"/>
        </w:numPr>
        <w:rPr>
          <w:sz w:val="28"/>
          <w:szCs w:val="28"/>
        </w:rPr>
      </w:pPr>
      <w:r w:rsidRPr="006B1347">
        <w:rPr>
          <w:sz w:val="28"/>
          <w:szCs w:val="28"/>
        </w:rPr>
        <w:t>Заработок начисленный и его составные части.</w:t>
      </w:r>
    </w:p>
    <w:p w:rsidR="00135A25" w:rsidRPr="006B1347" w:rsidRDefault="00135A25" w:rsidP="00D27028">
      <w:pPr>
        <w:pStyle w:val="a9"/>
        <w:numPr>
          <w:ilvl w:val="0"/>
          <w:numId w:val="72"/>
        </w:numPr>
        <w:rPr>
          <w:sz w:val="28"/>
          <w:szCs w:val="28"/>
        </w:rPr>
      </w:pPr>
      <w:r w:rsidRPr="006B1347">
        <w:rPr>
          <w:sz w:val="28"/>
          <w:szCs w:val="28"/>
        </w:rPr>
        <w:t>Расчет отпускных сумм.</w:t>
      </w:r>
    </w:p>
    <w:p w:rsidR="00135A25" w:rsidRPr="006B1347" w:rsidRDefault="00135A25" w:rsidP="00D27028">
      <w:pPr>
        <w:pStyle w:val="a9"/>
        <w:numPr>
          <w:ilvl w:val="0"/>
          <w:numId w:val="72"/>
        </w:numPr>
        <w:rPr>
          <w:sz w:val="28"/>
          <w:szCs w:val="28"/>
        </w:rPr>
      </w:pPr>
      <w:r w:rsidRPr="006B1347">
        <w:rPr>
          <w:sz w:val="28"/>
          <w:szCs w:val="28"/>
        </w:rPr>
        <w:t>Расчет пособия по временной нетрудоспособности.</w:t>
      </w:r>
    </w:p>
    <w:p w:rsidR="00135A25" w:rsidRPr="006B1347" w:rsidRDefault="00135A25" w:rsidP="00D27028">
      <w:pPr>
        <w:pStyle w:val="a9"/>
        <w:numPr>
          <w:ilvl w:val="0"/>
          <w:numId w:val="72"/>
        </w:numPr>
        <w:rPr>
          <w:sz w:val="28"/>
          <w:szCs w:val="28"/>
        </w:rPr>
      </w:pPr>
      <w:r w:rsidRPr="006B1347">
        <w:rPr>
          <w:sz w:val="28"/>
          <w:szCs w:val="28"/>
        </w:rPr>
        <w:t>Удержания из зарплаты. НДФЛ.</w:t>
      </w:r>
    </w:p>
    <w:p w:rsidR="00135A25" w:rsidRPr="006B1347" w:rsidRDefault="00135A25" w:rsidP="00D27028">
      <w:pPr>
        <w:pStyle w:val="a9"/>
        <w:numPr>
          <w:ilvl w:val="0"/>
          <w:numId w:val="72"/>
        </w:numPr>
        <w:rPr>
          <w:sz w:val="28"/>
          <w:szCs w:val="28"/>
        </w:rPr>
      </w:pPr>
      <w:r w:rsidRPr="006B1347">
        <w:rPr>
          <w:sz w:val="28"/>
          <w:szCs w:val="28"/>
        </w:rPr>
        <w:t>Отчисления от зарплаты (начисления на зарплату). Страховые взносы.</w:t>
      </w:r>
    </w:p>
    <w:p w:rsidR="00135A25" w:rsidRPr="006B1347" w:rsidRDefault="00135A25" w:rsidP="00135A25">
      <w:pPr>
        <w:tabs>
          <w:tab w:val="left" w:pos="0"/>
        </w:tabs>
        <w:spacing w:after="0" w:line="240" w:lineRule="auto"/>
        <w:jc w:val="both"/>
        <w:rPr>
          <w:rFonts w:ascii="Times New Roman" w:eastAsia="Times New Roman" w:hAnsi="Times New Roman" w:cs="Times New Roman"/>
          <w:b/>
          <w:sz w:val="28"/>
          <w:szCs w:val="28"/>
        </w:rPr>
      </w:pP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10. Тестовые задания по теме с эталонами ответов </w:t>
      </w:r>
    </w:p>
    <w:p w:rsidR="00135A25" w:rsidRPr="006B1347" w:rsidRDefault="00135A25" w:rsidP="00D27028">
      <w:pPr>
        <w:numPr>
          <w:ilvl w:val="0"/>
          <w:numId w:val="73"/>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УЧЕТ РАБОЧЕГО ВРЕМЕНИ В АПТЕЧНЫХ ОРГАНИЗАЦИЯХ ВЕДЕТСЯ В</w:t>
      </w:r>
    </w:p>
    <w:p w:rsidR="00135A25" w:rsidRPr="006B1347" w:rsidRDefault="00135A25" w:rsidP="00D27028">
      <w:pPr>
        <w:numPr>
          <w:ilvl w:val="0"/>
          <w:numId w:val="74"/>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расчетной ведомости</w:t>
      </w:r>
    </w:p>
    <w:p w:rsidR="00135A25" w:rsidRPr="006B1347" w:rsidRDefault="00135A25" w:rsidP="00D27028">
      <w:pPr>
        <w:numPr>
          <w:ilvl w:val="0"/>
          <w:numId w:val="74"/>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платежной ведомости</w:t>
      </w:r>
    </w:p>
    <w:p w:rsidR="00135A25" w:rsidRPr="006B1347" w:rsidRDefault="00135A25" w:rsidP="00D27028">
      <w:pPr>
        <w:numPr>
          <w:ilvl w:val="0"/>
          <w:numId w:val="74"/>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табеле учета рабочего времени</w:t>
      </w:r>
    </w:p>
    <w:p w:rsidR="00135A25" w:rsidRPr="006B1347" w:rsidRDefault="00135A25" w:rsidP="00D27028">
      <w:pPr>
        <w:numPr>
          <w:ilvl w:val="0"/>
          <w:numId w:val="74"/>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лицевых счетах на каждого работника</w:t>
      </w:r>
    </w:p>
    <w:p w:rsidR="00135A25" w:rsidRPr="006B1347" w:rsidRDefault="00135A25" w:rsidP="00135A25">
      <w:p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Правильный ответ: 3</w:t>
      </w:r>
    </w:p>
    <w:p w:rsidR="00135A25" w:rsidRPr="006B1347" w:rsidRDefault="00135A25" w:rsidP="00135A25">
      <w:pPr>
        <w:spacing w:after="0" w:line="240" w:lineRule="auto"/>
        <w:jc w:val="both"/>
        <w:rPr>
          <w:rFonts w:ascii="Times New Roman" w:eastAsia="Times New Roman" w:hAnsi="Times New Roman" w:cs="Times New Roman"/>
          <w:sz w:val="24"/>
          <w:szCs w:val="24"/>
        </w:rPr>
      </w:pPr>
    </w:p>
    <w:p w:rsidR="00135A25" w:rsidRPr="006B1347" w:rsidRDefault="00135A25" w:rsidP="00D27028">
      <w:pPr>
        <w:numPr>
          <w:ilvl w:val="0"/>
          <w:numId w:val="73"/>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АНАЛИТИЧЕСКИЙ УЧЕТ ЗАРАБОТНОЙ ПЛАТЫ В АПТЕЧНЫХ ОРГАНИЗАЦИЯХ ВЕДУТ</w:t>
      </w:r>
    </w:p>
    <w:p w:rsidR="00135A25" w:rsidRPr="006B1347" w:rsidRDefault="00135A25" w:rsidP="00D27028">
      <w:pPr>
        <w:numPr>
          <w:ilvl w:val="0"/>
          <w:numId w:val="207"/>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платежной ведомости</w:t>
      </w:r>
    </w:p>
    <w:p w:rsidR="00135A25" w:rsidRPr="006B1347" w:rsidRDefault="00135A25" w:rsidP="00D27028">
      <w:pPr>
        <w:numPr>
          <w:ilvl w:val="0"/>
          <w:numId w:val="207"/>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табеле учета рабочего времени</w:t>
      </w:r>
    </w:p>
    <w:p w:rsidR="00135A25" w:rsidRPr="006B1347" w:rsidRDefault="00135A25" w:rsidP="00D27028">
      <w:pPr>
        <w:numPr>
          <w:ilvl w:val="0"/>
          <w:numId w:val="207"/>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лицевых счетах на каждого работника</w:t>
      </w:r>
    </w:p>
    <w:p w:rsidR="00135A25" w:rsidRPr="006B1347" w:rsidRDefault="00135A25" w:rsidP="00D27028">
      <w:pPr>
        <w:numPr>
          <w:ilvl w:val="0"/>
          <w:numId w:val="207"/>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расчетной ведомости</w:t>
      </w:r>
    </w:p>
    <w:p w:rsidR="00135A25" w:rsidRPr="006B1347" w:rsidRDefault="00135A25" w:rsidP="00135A25">
      <w:p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Правильный ответ: 3</w:t>
      </w:r>
    </w:p>
    <w:p w:rsidR="00135A25" w:rsidRPr="006B1347" w:rsidRDefault="00135A25" w:rsidP="00135A25">
      <w:pPr>
        <w:spacing w:after="0" w:line="240" w:lineRule="auto"/>
        <w:jc w:val="both"/>
        <w:rPr>
          <w:rFonts w:ascii="Times New Roman" w:eastAsia="Times New Roman" w:hAnsi="Times New Roman" w:cs="Times New Roman"/>
          <w:sz w:val="24"/>
          <w:szCs w:val="24"/>
        </w:rPr>
      </w:pPr>
    </w:p>
    <w:p w:rsidR="00135A25" w:rsidRPr="006B1347" w:rsidRDefault="00135A25" w:rsidP="00D27028">
      <w:pPr>
        <w:numPr>
          <w:ilvl w:val="0"/>
          <w:numId w:val="73"/>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НАЧИСЛЕНИЕ ЗАРАБОТНОЙ ПЛАТЫ РАБОТНИКОВ АПТЕЧНЫХ ОРГАНИЗАЦИЙ ПРОИЗВОДИТСЯ В</w:t>
      </w:r>
    </w:p>
    <w:p w:rsidR="00135A25" w:rsidRPr="006B1347" w:rsidRDefault="00135A25" w:rsidP="00D27028">
      <w:pPr>
        <w:numPr>
          <w:ilvl w:val="0"/>
          <w:numId w:val="208"/>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платежной ведомости</w:t>
      </w:r>
    </w:p>
    <w:p w:rsidR="00135A25" w:rsidRPr="006B1347" w:rsidRDefault="00135A25" w:rsidP="00D27028">
      <w:pPr>
        <w:numPr>
          <w:ilvl w:val="0"/>
          <w:numId w:val="208"/>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табеле учета рабочего времени</w:t>
      </w:r>
    </w:p>
    <w:p w:rsidR="00135A25" w:rsidRPr="006B1347" w:rsidRDefault="00135A25" w:rsidP="00D27028">
      <w:pPr>
        <w:numPr>
          <w:ilvl w:val="0"/>
          <w:numId w:val="208"/>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расчетной ведомости</w:t>
      </w:r>
    </w:p>
    <w:p w:rsidR="00135A25" w:rsidRPr="006B1347" w:rsidRDefault="00135A25" w:rsidP="00D27028">
      <w:pPr>
        <w:numPr>
          <w:ilvl w:val="0"/>
          <w:numId w:val="208"/>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личном листке по учету кадров</w:t>
      </w:r>
    </w:p>
    <w:p w:rsidR="00135A25" w:rsidRPr="006B1347" w:rsidRDefault="00135A25" w:rsidP="00135A25">
      <w:p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Правильный ответ: 3</w:t>
      </w:r>
    </w:p>
    <w:p w:rsidR="00135A25" w:rsidRPr="006B1347" w:rsidRDefault="00135A25" w:rsidP="00135A25">
      <w:pPr>
        <w:spacing w:after="0" w:line="240" w:lineRule="auto"/>
        <w:rPr>
          <w:rFonts w:ascii="Times New Roman" w:eastAsia="Times New Roman" w:hAnsi="Times New Roman" w:cs="Times New Roman"/>
          <w:sz w:val="24"/>
          <w:szCs w:val="24"/>
        </w:rPr>
      </w:pPr>
    </w:p>
    <w:p w:rsidR="00135A25" w:rsidRPr="006B1347" w:rsidRDefault="00135A25" w:rsidP="00D27028">
      <w:pPr>
        <w:numPr>
          <w:ilvl w:val="0"/>
          <w:numId w:val="73"/>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НАЧИСЛЕНИЕ ЗАРАБОТНОЙ ПЛАТЫ ПРОВОДИТСЯ НА ОСНОВАНИИ ДАННЫХ</w:t>
      </w:r>
    </w:p>
    <w:p w:rsidR="00135A25" w:rsidRPr="006B1347" w:rsidRDefault="00135A25" w:rsidP="00D27028">
      <w:pPr>
        <w:numPr>
          <w:ilvl w:val="0"/>
          <w:numId w:val="209"/>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расчетной ведомости</w:t>
      </w:r>
    </w:p>
    <w:p w:rsidR="00135A25" w:rsidRPr="006B1347" w:rsidRDefault="00135A25" w:rsidP="00D27028">
      <w:pPr>
        <w:numPr>
          <w:ilvl w:val="0"/>
          <w:numId w:val="209"/>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табеля учета рабочего времени</w:t>
      </w:r>
    </w:p>
    <w:p w:rsidR="00135A25" w:rsidRPr="006B1347" w:rsidRDefault="00135A25" w:rsidP="00D27028">
      <w:pPr>
        <w:numPr>
          <w:ilvl w:val="0"/>
          <w:numId w:val="209"/>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лицевых счетов на каждого работника</w:t>
      </w:r>
    </w:p>
    <w:p w:rsidR="00135A25" w:rsidRPr="006B1347" w:rsidRDefault="00135A25" w:rsidP="00D27028">
      <w:pPr>
        <w:numPr>
          <w:ilvl w:val="0"/>
          <w:numId w:val="209"/>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платежной ведомости</w:t>
      </w:r>
    </w:p>
    <w:p w:rsidR="00135A25" w:rsidRPr="006B1347" w:rsidRDefault="00135A25" w:rsidP="00135A25">
      <w:p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Правильный ответ: 2</w:t>
      </w:r>
    </w:p>
    <w:p w:rsidR="00135A25" w:rsidRPr="006B1347" w:rsidRDefault="00135A25" w:rsidP="00135A25">
      <w:pPr>
        <w:spacing w:after="0" w:line="240" w:lineRule="auto"/>
        <w:rPr>
          <w:rFonts w:ascii="Times New Roman" w:eastAsia="Times New Roman" w:hAnsi="Times New Roman" w:cs="Times New Roman"/>
          <w:sz w:val="24"/>
          <w:szCs w:val="24"/>
        </w:rPr>
      </w:pPr>
    </w:p>
    <w:p w:rsidR="00135A25" w:rsidRPr="006B1347" w:rsidRDefault="00135A25" w:rsidP="00D27028">
      <w:pPr>
        <w:numPr>
          <w:ilvl w:val="0"/>
          <w:numId w:val="73"/>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ЧЕРЕЗ СКОЛЬКО МЕСЯЦЕВ ПРЕДОСТАВЛЯЕТСЯ ОТПУСК РАБОТНИКУ НА НОВОМ МЕСТЕ РАБОТЫ</w:t>
      </w:r>
    </w:p>
    <w:p w:rsidR="00135A25" w:rsidRPr="006B1347" w:rsidRDefault="00135A25" w:rsidP="00D27028">
      <w:pPr>
        <w:numPr>
          <w:ilvl w:val="0"/>
          <w:numId w:val="210"/>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 месяцев</w:t>
      </w:r>
    </w:p>
    <w:p w:rsidR="00135A25" w:rsidRPr="006B1347" w:rsidRDefault="00135A25" w:rsidP="00D27028">
      <w:pPr>
        <w:numPr>
          <w:ilvl w:val="0"/>
          <w:numId w:val="210"/>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 месяцев</w:t>
      </w:r>
    </w:p>
    <w:p w:rsidR="00135A25" w:rsidRPr="006B1347" w:rsidRDefault="00135A25" w:rsidP="00D27028">
      <w:pPr>
        <w:numPr>
          <w:ilvl w:val="0"/>
          <w:numId w:val="210"/>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6 месяцев</w:t>
      </w:r>
    </w:p>
    <w:p w:rsidR="00135A25" w:rsidRPr="006B1347" w:rsidRDefault="00135A25" w:rsidP="00D27028">
      <w:pPr>
        <w:numPr>
          <w:ilvl w:val="0"/>
          <w:numId w:val="210"/>
        </w:num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 месяцев</w:t>
      </w:r>
    </w:p>
    <w:p w:rsidR="00135A25" w:rsidRPr="006B1347" w:rsidRDefault="00135A25" w:rsidP="00135A25">
      <w:pPr>
        <w:tabs>
          <w:tab w:val="left" w:pos="1120"/>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Правильный ответ: 3</w:t>
      </w:r>
    </w:p>
    <w:p w:rsidR="00135A25" w:rsidRPr="006B1347" w:rsidRDefault="00135A25" w:rsidP="00135A25">
      <w:pPr>
        <w:spacing w:after="0" w:line="240" w:lineRule="auto"/>
        <w:jc w:val="both"/>
        <w:rPr>
          <w:rFonts w:ascii="Times New Roman" w:eastAsia="Times New Roman" w:hAnsi="Times New Roman" w:cs="Times New Roman"/>
          <w:sz w:val="24"/>
          <w:szCs w:val="24"/>
        </w:rPr>
      </w:pPr>
    </w:p>
    <w:p w:rsidR="00135A25" w:rsidRPr="006B1347" w:rsidRDefault="00135A25" w:rsidP="00135A25">
      <w:pPr>
        <w:tabs>
          <w:tab w:val="left" w:pos="1120"/>
        </w:tabs>
        <w:spacing w:after="0" w:line="240" w:lineRule="auto"/>
        <w:jc w:val="both"/>
        <w:rPr>
          <w:rFonts w:ascii="Times New Roman" w:eastAsia="Times New Roman" w:hAnsi="Times New Roman" w:cs="Times New Roman"/>
          <w:sz w:val="28"/>
          <w:szCs w:val="28"/>
        </w:rPr>
      </w:pP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 Ситуационные задачи по теме с эталонами ответов</w:t>
      </w: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35A25" w:rsidRPr="006B1347" w:rsidRDefault="00135A25" w:rsidP="00135A25">
      <w:pPr>
        <w:spacing w:after="0" w:line="240" w:lineRule="auto"/>
        <w:contextualSpacing/>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Определить сумму отпускных провизора-аналитика. Фактические выплаты в пользу работника за 12 месяца составил 350 000 руб. Время ежегодного отпуска 28 дней. Отразите выдачу отпускных и уплату налогов в журнале учета хозяйственных операций.</w:t>
      </w:r>
    </w:p>
    <w:p w:rsidR="00135A25" w:rsidRPr="006B1347" w:rsidRDefault="00135A25" w:rsidP="00135A25">
      <w:pPr>
        <w:spacing w:after="0" w:line="240" w:lineRule="auto"/>
        <w:ind w:firstLine="708"/>
        <w:jc w:val="both"/>
        <w:rPr>
          <w:rFonts w:ascii="Times New Roman" w:eastAsia="Times New Roman" w:hAnsi="Times New Roman" w:cs="Times New Roman"/>
          <w:sz w:val="28"/>
          <w:szCs w:val="28"/>
        </w:rPr>
      </w:pP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Расчет сумму отпускных.</w:t>
      </w:r>
    </w:p>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(350 000 × 28) / (12 × 29,3) = 27 872,58 руб.</w:t>
      </w:r>
    </w:p>
    <w:p w:rsidR="00135A25" w:rsidRPr="006B1347" w:rsidRDefault="00135A25" w:rsidP="00135A25">
      <w:pPr>
        <w:spacing w:after="0" w:line="240" w:lineRule="auto"/>
        <w:ind w:firstLine="709"/>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 xml:space="preserve">Удержан налог на доходы физических лиц = </w:t>
      </w:r>
      <w:r w:rsidRPr="006B1347">
        <w:rPr>
          <w:rFonts w:ascii="Times New Roman" w:eastAsia="Times New Roman" w:hAnsi="Times New Roman" w:cs="Times New Roman"/>
          <w:sz w:val="28"/>
          <w:szCs w:val="28"/>
        </w:rPr>
        <w:t xml:space="preserve">27 872,58 </w:t>
      </w:r>
      <w:r w:rsidRPr="006B1347">
        <w:rPr>
          <w:rFonts w:ascii="Times New Roman" w:eastAsia="Times New Roman" w:hAnsi="Times New Roman" w:cs="Times New Roman"/>
          <w:color w:val="000000"/>
          <w:sz w:val="28"/>
          <w:szCs w:val="28"/>
        </w:rPr>
        <w:t>× 13% = 3 623,44 = 3 623,00 руб.</w:t>
      </w:r>
    </w:p>
    <w:p w:rsidR="00135A25" w:rsidRPr="006B1347" w:rsidRDefault="00135A25" w:rsidP="00135A25">
      <w:pPr>
        <w:spacing w:after="0" w:line="240" w:lineRule="auto"/>
        <w:ind w:firstLine="709"/>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Сумма к выдаче:</w:t>
      </w:r>
    </w:p>
    <w:p w:rsidR="00135A25" w:rsidRPr="006B1347" w:rsidRDefault="00135A25" w:rsidP="00135A25">
      <w:pPr>
        <w:spacing w:after="0" w:line="240" w:lineRule="auto"/>
        <w:ind w:left="720"/>
        <w:contextualSpacing/>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27 872,58 </w:t>
      </w:r>
      <w:r w:rsidRPr="006B1347">
        <w:rPr>
          <w:rFonts w:ascii="Times New Roman" w:eastAsia="Times New Roman" w:hAnsi="Times New Roman" w:cs="Times New Roman"/>
          <w:color w:val="000000"/>
          <w:sz w:val="28"/>
          <w:szCs w:val="28"/>
        </w:rPr>
        <w:t>– 3 623,00 = 24 249,58 руб</w:t>
      </w:r>
      <w:r w:rsidRPr="006B1347">
        <w:rPr>
          <w:rFonts w:ascii="Times New Roman" w:eastAsia="Times New Roman" w:hAnsi="Times New Roman" w:cs="Times New Roman"/>
          <w:sz w:val="28"/>
          <w:szCs w:val="28"/>
        </w:rPr>
        <w:t>.</w:t>
      </w:r>
    </w:p>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Журнал учета хозяйственных операций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385"/>
        <w:gridCol w:w="1336"/>
        <w:gridCol w:w="1206"/>
        <w:gridCol w:w="1288"/>
      </w:tblGrid>
      <w:tr w:rsidR="00135A25" w:rsidRPr="006B1347" w:rsidTr="00135A25">
        <w:trPr>
          <w:jc w:val="center"/>
        </w:trPr>
        <w:tc>
          <w:tcPr>
            <w:tcW w:w="534"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п/п</w:t>
            </w:r>
          </w:p>
        </w:tc>
        <w:tc>
          <w:tcPr>
            <w:tcW w:w="5385"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Содержание операции</w:t>
            </w:r>
          </w:p>
        </w:tc>
        <w:tc>
          <w:tcPr>
            <w:tcW w:w="1278"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Сумма</w:t>
            </w:r>
          </w:p>
        </w:tc>
        <w:tc>
          <w:tcPr>
            <w:tcW w:w="2373" w:type="dxa"/>
            <w:gridSpan w:val="2"/>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Корреспонденция</w:t>
            </w:r>
          </w:p>
        </w:tc>
      </w:tr>
      <w:tr w:rsidR="00135A25" w:rsidRPr="006B1347" w:rsidTr="00135A25">
        <w:trPr>
          <w:jc w:val="center"/>
        </w:trPr>
        <w:tc>
          <w:tcPr>
            <w:tcW w:w="534"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5385"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1278"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Дебет</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Кредит</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Начислены отпускные (расчетно-платежная ведомость)</w:t>
            </w:r>
          </w:p>
        </w:tc>
        <w:tc>
          <w:tcPr>
            <w:tcW w:w="1278"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27 872,58</w:t>
            </w: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44</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Удержан НДФЛ с отпускных (декларация по налогу на доходы физических лиц (форма 3-НДФЛ), бухгалтерская справка)</w:t>
            </w:r>
          </w:p>
        </w:tc>
        <w:tc>
          <w:tcPr>
            <w:tcW w:w="1278"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3 623,00</w:t>
            </w: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68</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Выплачены отпускные с расчетного счета (выписка из банка, расчетно-платежная ведомость)</w:t>
            </w:r>
          </w:p>
        </w:tc>
        <w:tc>
          <w:tcPr>
            <w:tcW w:w="1278"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24 249,67</w:t>
            </w: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51</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Выплачен НДФЛ с зарплаты с расчетного счета (выписка из банка)</w:t>
            </w:r>
          </w:p>
        </w:tc>
        <w:tc>
          <w:tcPr>
            <w:tcW w:w="1278"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3 623,00</w:t>
            </w: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68</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51</w:t>
            </w:r>
          </w:p>
        </w:tc>
      </w:tr>
    </w:tbl>
    <w:p w:rsidR="00135A25" w:rsidRPr="006B1347" w:rsidRDefault="00135A25" w:rsidP="00135A25">
      <w:pPr>
        <w:spacing w:after="0" w:line="240" w:lineRule="auto"/>
        <w:ind w:firstLine="709"/>
        <w:jc w:val="both"/>
        <w:rPr>
          <w:rFonts w:ascii="Times New Roman" w:eastAsia="Times New Roman" w:hAnsi="Times New Roman" w:cs="Times New Roman"/>
          <w:sz w:val="28"/>
          <w:szCs w:val="28"/>
        </w:rPr>
      </w:pPr>
    </w:p>
    <w:p w:rsidR="00135A25" w:rsidRPr="006B1347" w:rsidRDefault="00135A25" w:rsidP="00135A25">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Провизор Иванов И. И. был временно нетрудоспособен вследствие заболевания на 7 дней. Сумма выплат за 2 календарных года составляет 480 000,00 руб. Страховой стаж работника на дату начала временной нетрудоспособности составляет 4 лет 6 месяцев 15 дней. Рассчитайте, какую сумму пособия по временной нетрудоспособности ему должна выплатить аптечная организация? Отразите начисление и выплату пособия в журнале учета хозяйственных операций.</w:t>
      </w:r>
    </w:p>
    <w:p w:rsidR="00135A25" w:rsidRPr="006B1347" w:rsidRDefault="00135A25" w:rsidP="00135A25">
      <w:pPr>
        <w:spacing w:after="0" w:line="240" w:lineRule="auto"/>
        <w:ind w:firstLine="709"/>
        <w:jc w:val="both"/>
        <w:rPr>
          <w:rFonts w:ascii="Times New Roman" w:eastAsia="Times New Roman" w:hAnsi="Times New Roman" w:cs="Times New Roman"/>
          <w:b/>
          <w:sz w:val="28"/>
          <w:szCs w:val="28"/>
        </w:rPr>
      </w:pPr>
    </w:p>
    <w:p w:rsidR="00135A25" w:rsidRPr="006B1347" w:rsidRDefault="00135A25" w:rsidP="00135A25">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35A25" w:rsidRPr="006B1347" w:rsidRDefault="00135A25" w:rsidP="00D27028">
      <w:pPr>
        <w:numPr>
          <w:ilvl w:val="0"/>
          <w:numId w:val="211"/>
        </w:numPr>
        <w:autoSpaceDE w:val="0"/>
        <w:autoSpaceDN w:val="0"/>
        <w:adjustRightInd w:val="0"/>
        <w:spacing w:after="0" w:line="240" w:lineRule="auto"/>
        <w:ind w:left="567" w:hanging="28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Определяем сумму среднего дневного заработка. Средний дневной заработок равен:</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480 000,00 руб. / 730 дн. = 657,53 руб.</w:t>
      </w:r>
    </w:p>
    <w:p w:rsidR="00135A25" w:rsidRPr="006B1347" w:rsidRDefault="00135A25" w:rsidP="00D27028">
      <w:pPr>
        <w:numPr>
          <w:ilvl w:val="0"/>
          <w:numId w:val="211"/>
        </w:numPr>
        <w:autoSpaceDE w:val="0"/>
        <w:autoSpaceDN w:val="0"/>
        <w:adjustRightInd w:val="0"/>
        <w:spacing w:after="0" w:line="240" w:lineRule="auto"/>
        <w:ind w:left="567" w:hanging="28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Определяем сумму дневного пособия. Дневное пособие составит: </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657,53 руб. × 60% / 100% = 394,52 руб., так как страховой стаж фармацевта составляет на день наступления страхового случая больше полугода, но менее пяти лет.</w:t>
      </w:r>
    </w:p>
    <w:p w:rsidR="00135A25" w:rsidRPr="006B1347" w:rsidRDefault="00135A25" w:rsidP="00D27028">
      <w:pPr>
        <w:numPr>
          <w:ilvl w:val="0"/>
          <w:numId w:val="211"/>
        </w:numPr>
        <w:autoSpaceDE w:val="0"/>
        <w:autoSpaceDN w:val="0"/>
        <w:adjustRightInd w:val="0"/>
        <w:spacing w:after="0" w:line="240" w:lineRule="auto"/>
        <w:ind w:left="567" w:hanging="28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Рассчитываем сумму пособия. </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Сумма пособия за 7 календарных дней нетрудоспособности равна 2 761,64 руб. (394,52 руб. × 7 дн.). </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Величина пособия, выплачиваемого за счет средств работодателя за первые 3 дня нетрудоспособности, составит 1 183,56 руб. (394,52 руб. × 3 дн.). </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Величина пособия, выплачиваемого за счет средств ФСС России, составит 1 578,08 руб. (2 761,64 руб. – 1 183,56 руб.).</w:t>
      </w:r>
    </w:p>
    <w:p w:rsidR="00135A25" w:rsidRPr="006B1347" w:rsidRDefault="00135A25" w:rsidP="00D27028">
      <w:pPr>
        <w:numPr>
          <w:ilvl w:val="0"/>
          <w:numId w:val="211"/>
        </w:numPr>
        <w:autoSpaceDE w:val="0"/>
        <w:autoSpaceDN w:val="0"/>
        <w:adjustRightInd w:val="0"/>
        <w:spacing w:after="0" w:line="240" w:lineRule="auto"/>
        <w:ind w:left="567" w:hanging="283"/>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Рассчитываем сумму пособия с учетом НДФЛ.</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2 761,64 × 13% = 359,01 = 359,00 руб. (НДФЛ).</w:t>
      </w:r>
    </w:p>
    <w:p w:rsidR="00135A25" w:rsidRPr="006B1347" w:rsidRDefault="00135A25" w:rsidP="00135A25">
      <w:pPr>
        <w:autoSpaceDE w:val="0"/>
        <w:autoSpaceDN w:val="0"/>
        <w:adjustRightInd w:val="0"/>
        <w:spacing w:after="0" w:line="240" w:lineRule="auto"/>
        <w:ind w:left="567"/>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2 761,64 – 359,00 = 2 402,64 руб. (сумма пособия с учетом НДФЛ).</w:t>
      </w:r>
    </w:p>
    <w:p w:rsidR="00135A25" w:rsidRPr="006B1347" w:rsidRDefault="00135A25" w:rsidP="00135A25">
      <w:pPr>
        <w:spacing w:after="0" w:line="240" w:lineRule="auto"/>
        <w:jc w:val="center"/>
        <w:rPr>
          <w:rFonts w:ascii="Times New Roman" w:eastAsia="Times New Roman" w:hAnsi="Times New Roman" w:cs="Times New Roman"/>
          <w:sz w:val="28"/>
          <w:szCs w:val="28"/>
        </w:rPr>
      </w:pPr>
    </w:p>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Журнал учета хозяйственных операций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385"/>
        <w:gridCol w:w="1278"/>
        <w:gridCol w:w="1206"/>
        <w:gridCol w:w="1288"/>
      </w:tblGrid>
      <w:tr w:rsidR="00135A25" w:rsidRPr="006B1347" w:rsidTr="00135A25">
        <w:trPr>
          <w:jc w:val="center"/>
        </w:trPr>
        <w:tc>
          <w:tcPr>
            <w:tcW w:w="534"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п/п</w:t>
            </w:r>
          </w:p>
        </w:tc>
        <w:tc>
          <w:tcPr>
            <w:tcW w:w="5385"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Содержание операции</w:t>
            </w:r>
          </w:p>
        </w:tc>
        <w:tc>
          <w:tcPr>
            <w:tcW w:w="1278" w:type="dxa"/>
            <w:vMerge w:val="restart"/>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Сумма</w:t>
            </w:r>
          </w:p>
        </w:tc>
        <w:tc>
          <w:tcPr>
            <w:tcW w:w="2373" w:type="dxa"/>
            <w:gridSpan w:val="2"/>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Корреспонденция</w:t>
            </w:r>
          </w:p>
        </w:tc>
      </w:tr>
      <w:tr w:rsidR="00135A25" w:rsidRPr="006B1347" w:rsidTr="00135A25">
        <w:trPr>
          <w:jc w:val="center"/>
        </w:trPr>
        <w:tc>
          <w:tcPr>
            <w:tcW w:w="534"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5385"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1278" w:type="dxa"/>
            <w:vMerge/>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Дебет</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Кредит</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Начислено пособие по временной нетрудоспособности за счет средств организации (Листок нетрудоспособности, Расчетно-платежная ведомость)</w:t>
            </w:r>
          </w:p>
        </w:tc>
        <w:tc>
          <w:tcPr>
            <w:tcW w:w="127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1 183,56</w:t>
            </w: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44</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Начислено пособие по временной нетрудоспособности за счет средств ФСС РФ (Листок нетрудоспособности, Расчетно-платежная ведомость)</w:t>
            </w:r>
          </w:p>
        </w:tc>
        <w:tc>
          <w:tcPr>
            <w:tcW w:w="127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1 578,08</w:t>
            </w:r>
          </w:p>
        </w:tc>
        <w:tc>
          <w:tcPr>
            <w:tcW w:w="1206"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69.1</w:t>
            </w:r>
          </w:p>
        </w:tc>
        <w:tc>
          <w:tcPr>
            <w:tcW w:w="1167"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Удержан НДФЛ с пособия (декларация по налогу на доходы физических лиц (форма 3-НДФЛ), бухгалтерская справка)</w:t>
            </w:r>
          </w:p>
        </w:tc>
        <w:tc>
          <w:tcPr>
            <w:tcW w:w="127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359,00</w:t>
            </w:r>
          </w:p>
        </w:tc>
        <w:tc>
          <w:tcPr>
            <w:tcW w:w="1206"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c>
          <w:tcPr>
            <w:tcW w:w="1167"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68</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Выплачено пособие по временной нетрудоспособности из кассы (Расчетно-платежная ведомость, Расходный кассовый ордер)</w:t>
            </w:r>
          </w:p>
        </w:tc>
        <w:tc>
          <w:tcPr>
            <w:tcW w:w="127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2 402,64</w:t>
            </w:r>
          </w:p>
        </w:tc>
        <w:tc>
          <w:tcPr>
            <w:tcW w:w="1206"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w:t>
            </w:r>
          </w:p>
        </w:tc>
        <w:tc>
          <w:tcPr>
            <w:tcW w:w="1167"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50</w:t>
            </w:r>
          </w:p>
        </w:tc>
      </w:tr>
      <w:tr w:rsidR="00135A25" w:rsidRPr="006B1347" w:rsidTr="00135A25">
        <w:trPr>
          <w:jc w:val="center"/>
        </w:trPr>
        <w:tc>
          <w:tcPr>
            <w:tcW w:w="534" w:type="dxa"/>
            <w:shd w:val="clear" w:color="auto" w:fill="auto"/>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w:t>
            </w:r>
          </w:p>
        </w:tc>
        <w:tc>
          <w:tcPr>
            <w:tcW w:w="5385" w:type="dxa"/>
            <w:shd w:val="clear" w:color="auto" w:fill="auto"/>
          </w:tcPr>
          <w:p w:rsidR="00135A25" w:rsidRPr="006B1347" w:rsidRDefault="00135A25" w:rsidP="00135A25">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Выплачен НДФЛ с зарплаты с расчетного счета (выписка из банка)</w:t>
            </w:r>
          </w:p>
        </w:tc>
        <w:tc>
          <w:tcPr>
            <w:tcW w:w="1278" w:type="dxa"/>
            <w:shd w:val="clear" w:color="auto" w:fill="auto"/>
            <w:vAlign w:val="center"/>
          </w:tcPr>
          <w:p w:rsidR="00135A25" w:rsidRPr="006B1347" w:rsidRDefault="00135A25" w:rsidP="00135A25">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359,00</w:t>
            </w:r>
          </w:p>
        </w:tc>
        <w:tc>
          <w:tcPr>
            <w:tcW w:w="1206"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68</w:t>
            </w:r>
          </w:p>
        </w:tc>
        <w:tc>
          <w:tcPr>
            <w:tcW w:w="1167" w:type="dxa"/>
            <w:shd w:val="clear" w:color="auto" w:fill="auto"/>
            <w:vAlign w:val="center"/>
          </w:tcPr>
          <w:p w:rsidR="00135A25" w:rsidRPr="006B1347" w:rsidRDefault="00135A25" w:rsidP="00135A25">
            <w:pPr>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51</w:t>
            </w:r>
          </w:p>
        </w:tc>
      </w:tr>
    </w:tbl>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p>
    <w:p w:rsidR="00135A25" w:rsidRPr="006B1347" w:rsidRDefault="00135A25" w:rsidP="00135A25">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35A25" w:rsidRPr="006B1347" w:rsidRDefault="00135A25" w:rsidP="00135A25">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35A25" w:rsidRPr="006B1347" w:rsidRDefault="00135A25" w:rsidP="00135A25">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35A25" w:rsidRPr="006B1347" w:rsidRDefault="00135A25" w:rsidP="00135A25">
      <w:pPr>
        <w:tabs>
          <w:tab w:val="left" w:pos="1120"/>
        </w:tabs>
        <w:spacing w:after="0" w:line="240" w:lineRule="auto"/>
        <w:ind w:firstLine="710"/>
        <w:jc w:val="both"/>
        <w:rPr>
          <w:rFonts w:ascii="Times New Roman" w:eastAsia="Times New Roman" w:hAnsi="Times New Roman" w:cs="Times New Roman"/>
          <w:b/>
          <w:sz w:val="28"/>
          <w:szCs w:val="28"/>
        </w:rPr>
      </w:pPr>
    </w:p>
    <w:p w:rsidR="00135A25" w:rsidRPr="006B1347" w:rsidRDefault="00135A25" w:rsidP="00135A25">
      <w:pPr>
        <w:tabs>
          <w:tab w:val="left" w:pos="1120"/>
        </w:tabs>
        <w:spacing w:after="0" w:line="240" w:lineRule="auto"/>
        <w:ind w:left="71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13.Примерная тематика НИР по теме.</w:t>
      </w:r>
    </w:p>
    <w:p w:rsidR="00135A25" w:rsidRPr="006B1347" w:rsidRDefault="00135A25" w:rsidP="00D27028">
      <w:pPr>
        <w:numPr>
          <w:ilvl w:val="2"/>
          <w:numId w:val="71"/>
        </w:numPr>
        <w:tabs>
          <w:tab w:val="left" w:pos="1120"/>
        </w:tabs>
        <w:spacing w:after="0" w:line="240" w:lineRule="auto"/>
        <w:ind w:left="1418" w:hanging="284"/>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lastRenderedPageBreak/>
        <w:t>Персонал аптечной организации, категории персонала (фармацевтический и нефармацевтический).</w:t>
      </w:r>
    </w:p>
    <w:p w:rsidR="00135A25" w:rsidRPr="006B1347" w:rsidRDefault="00135A25" w:rsidP="00D27028">
      <w:pPr>
        <w:numPr>
          <w:ilvl w:val="2"/>
          <w:numId w:val="71"/>
        </w:numPr>
        <w:tabs>
          <w:tab w:val="left" w:pos="1120"/>
        </w:tabs>
        <w:spacing w:after="0" w:line="240" w:lineRule="auto"/>
        <w:ind w:left="1418" w:hanging="284"/>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Организационно-правовые формы организаций.</w:t>
      </w:r>
    </w:p>
    <w:p w:rsidR="00135A25" w:rsidRPr="006B1347" w:rsidRDefault="00135A25" w:rsidP="00135A25">
      <w:pPr>
        <w:tabs>
          <w:tab w:val="left" w:pos="1120"/>
        </w:tabs>
        <w:spacing w:after="0" w:line="240" w:lineRule="auto"/>
        <w:ind w:left="710"/>
        <w:jc w:val="both"/>
        <w:rPr>
          <w:rFonts w:ascii="Times New Roman" w:eastAsia="Times New Roman" w:hAnsi="Times New Roman" w:cs="Times New Roman"/>
          <w:b/>
          <w:sz w:val="28"/>
          <w:szCs w:val="28"/>
        </w:rPr>
      </w:pPr>
    </w:p>
    <w:p w:rsidR="00135A25" w:rsidRPr="006B1347" w:rsidRDefault="00135A25" w:rsidP="00135A25">
      <w:pPr>
        <w:pStyle w:val="a5"/>
        <w:tabs>
          <w:tab w:val="left" w:pos="1120"/>
        </w:tabs>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14.</w:t>
      </w:r>
      <w:r w:rsidRPr="006B1347">
        <w:rPr>
          <w:rFonts w:ascii="Times New Roman" w:eastAsia="Times New Roman" w:hAnsi="Times New Roman" w:cs="Times New Roman"/>
          <w:b/>
          <w:bCs/>
          <w:sz w:val="28"/>
          <w:szCs w:val="28"/>
        </w:rPr>
        <w:t xml:space="preserve"> 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b/>
          <w:bCs/>
          <w:sz w:val="28"/>
          <w:szCs w:val="28"/>
        </w:rPr>
        <w:t>нормативно-правовые документы).</w:t>
      </w:r>
    </w:p>
    <w:p w:rsidR="00135A25" w:rsidRPr="006B1347" w:rsidRDefault="00135A25" w:rsidP="00135A25">
      <w:pPr>
        <w:pStyle w:val="a5"/>
        <w:tabs>
          <w:tab w:val="left" w:pos="1120"/>
        </w:tabs>
        <w:rPr>
          <w:rFonts w:ascii="Times New Roman" w:eastAsia="Times New Roman" w:hAnsi="Times New Roman" w:cs="Times New Roman"/>
          <w:color w:val="000000" w:themeColor="text1"/>
          <w:sz w:val="28"/>
          <w:szCs w:val="28"/>
        </w:rPr>
      </w:pPr>
    </w:p>
    <w:p w:rsidR="00135A25" w:rsidRPr="006B1347" w:rsidRDefault="00135A25" w:rsidP="00135A25">
      <w:pPr>
        <w:pStyle w:val="32"/>
        <w:ind w:left="-57" w:firstLine="0"/>
        <w:jc w:val="both"/>
        <w:rPr>
          <w:b/>
          <w:sz w:val="28"/>
          <w:szCs w:val="28"/>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35A25" w:rsidRPr="006B1347" w:rsidRDefault="00135A25" w:rsidP="00135A25">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35A25" w:rsidRPr="006B1347" w:rsidTr="00135A25">
        <w:tc>
          <w:tcPr>
            <w:tcW w:w="539"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35A25" w:rsidRPr="006B1347" w:rsidTr="00135A25">
        <w:tc>
          <w:tcPr>
            <w:tcW w:w="539"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35A25" w:rsidRPr="006B1347" w:rsidRDefault="00135A25" w:rsidP="00135A25">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35A25" w:rsidRPr="006B1347" w:rsidTr="00135A25">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 xml:space="preserve">Государственная фармакопея Российской Федерации [Электронный ресурс]. Т. 3.. - </w:t>
            </w:r>
            <w:r w:rsidRPr="006B1347">
              <w:rPr>
                <w:rFonts w:ascii="Times New Roman" w:hAnsi="Times New Roman" w:cs="Times New Roman"/>
                <w:sz w:val="24"/>
                <w:szCs w:val="24"/>
              </w:rPr>
              <w:lastRenderedPageBreak/>
              <w:t>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w:t>
            </w:r>
            <w:r w:rsidRPr="006B1347">
              <w:rPr>
                <w:rFonts w:ascii="Times New Roman" w:hAnsi="Times New Roman" w:cs="Times New Roman"/>
                <w:sz w:val="24"/>
                <w:szCs w:val="24"/>
              </w:rPr>
              <w:lastRenderedPageBreak/>
              <w:t>d=59145</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lastRenderedPageBreak/>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35A25" w:rsidRPr="006B1347" w:rsidTr="00135A25">
        <w:trPr>
          <w:trHeight w:val="20"/>
        </w:trPr>
        <w:tc>
          <w:tcPr>
            <w:tcW w:w="539" w:type="dxa"/>
            <w:tcBorders>
              <w:top w:val="single" w:sz="4" w:space="0" w:color="000000"/>
              <w:left w:val="single" w:sz="4" w:space="0" w:color="000000"/>
              <w:bottom w:val="single" w:sz="4" w:space="0" w:color="000000"/>
            </w:tcBorders>
            <w:shd w:val="clear" w:color="auto" w:fill="auto"/>
          </w:tcPr>
          <w:p w:rsidR="00135A25" w:rsidRPr="006B1347" w:rsidRDefault="00135A25" w:rsidP="00D27028">
            <w:pPr>
              <w:numPr>
                <w:ilvl w:val="0"/>
                <w:numId w:val="2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35A25" w:rsidRPr="006B1347" w:rsidRDefault="00135A25" w:rsidP="00135A25">
      <w:pPr>
        <w:spacing w:after="0" w:line="240" w:lineRule="auto"/>
        <w:jc w:val="both"/>
        <w:rPr>
          <w:rFonts w:ascii="Times New Roman" w:hAnsi="Times New Roman" w:cs="Times New Roman"/>
          <w:b/>
          <w:sz w:val="24"/>
          <w:szCs w:val="24"/>
        </w:rPr>
      </w:pPr>
    </w:p>
    <w:p w:rsidR="00135A25" w:rsidRPr="006B1347" w:rsidRDefault="00135A25" w:rsidP="00135A25">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35A25" w:rsidRPr="006B1347" w:rsidRDefault="00135A25" w:rsidP="00135A25">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35A25" w:rsidRPr="006B1347" w:rsidTr="00135A25">
        <w:tc>
          <w:tcPr>
            <w:tcW w:w="496" w:type="dxa"/>
            <w:tcBorders>
              <w:top w:val="single" w:sz="4" w:space="0" w:color="000000"/>
              <w:left w:val="single" w:sz="4" w:space="0" w:color="000000"/>
              <w:bottom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35A25" w:rsidRPr="006B1347" w:rsidRDefault="00135A25" w:rsidP="00135A25">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35A25" w:rsidRPr="006B1347" w:rsidRDefault="00135A25" w:rsidP="00135A25">
      <w:pPr>
        <w:spacing w:after="0" w:line="240" w:lineRule="auto"/>
        <w:jc w:val="both"/>
        <w:rPr>
          <w:rFonts w:ascii="Times New Roman" w:hAnsi="Times New Roman" w:cs="Times New Roman"/>
          <w:sz w:val="24"/>
          <w:szCs w:val="24"/>
          <w:lang w:val="en-US"/>
        </w:rPr>
      </w:pPr>
    </w:p>
    <w:p w:rsidR="00103B4F" w:rsidRPr="006B1347" w:rsidRDefault="00103B4F">
      <w:pP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br w:type="page"/>
      </w:r>
    </w:p>
    <w:p w:rsidR="00103B4F" w:rsidRPr="006B1347" w:rsidRDefault="00103B4F" w:rsidP="00103B4F">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lastRenderedPageBreak/>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 xml:space="preserve">ОД.О.01.1.6.83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Анализ финансово-хозяйственной деятельности»</w:t>
      </w:r>
      <w:r w:rsidRPr="006B1347">
        <w:rPr>
          <w:rFonts w:ascii="Times New Roman" w:hAnsi="Times New Roman" w:cs="Times New Roman"/>
          <w:color w:val="424242"/>
          <w:sz w:val="28"/>
          <w:szCs w:val="28"/>
          <w:shd w:val="clear" w:color="auto" w:fill="FFFFFF"/>
        </w:rPr>
        <w:t> </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3B4F" w:rsidRPr="006B1347" w:rsidRDefault="00103B4F" w:rsidP="00103B4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3B4F" w:rsidRPr="006B1347" w:rsidRDefault="00103B4F" w:rsidP="00103B4F">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3B4F" w:rsidRPr="006B1347" w:rsidRDefault="00103B4F" w:rsidP="00103B4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3B4F" w:rsidRPr="006B1347" w:rsidRDefault="00103B4F" w:rsidP="00103B4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3B4F" w:rsidRPr="006B1347" w:rsidRDefault="00103B4F" w:rsidP="00103B4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3B4F" w:rsidRPr="006B1347" w:rsidRDefault="00103B4F" w:rsidP="00103B4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3B4F" w:rsidRPr="006B1347" w:rsidRDefault="00103B4F" w:rsidP="00103B4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3B4F" w:rsidRPr="006B1347" w:rsidRDefault="00103B4F" w:rsidP="00103B4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3B4F" w:rsidRPr="006B1347" w:rsidRDefault="00103B4F" w:rsidP="00103B4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3B4F" w:rsidRPr="006B1347" w:rsidRDefault="00103B4F" w:rsidP="00103B4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Этапы</w:t>
            </w:r>
          </w:p>
          <w:p w:rsidR="00103B4F" w:rsidRPr="006B1347" w:rsidRDefault="00103B4F"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Индивидуальный устный опрос</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3B4F" w:rsidRPr="006B1347" w:rsidRDefault="00103B4F"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3B4F" w:rsidRPr="006B1347" w:rsidRDefault="00103B4F"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3B4F" w:rsidRPr="006B1347" w:rsidRDefault="00103B4F"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Работа: </w:t>
            </w:r>
          </w:p>
          <w:p w:rsidR="00103B4F" w:rsidRPr="006B1347" w:rsidRDefault="00103B4F"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3B4F"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lastRenderedPageBreak/>
              <w:t>Всего:</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p>
        </w:tc>
      </w:tr>
    </w:tbl>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3B4F" w:rsidRPr="006B1347" w:rsidRDefault="00103B4F" w:rsidP="00103B4F">
      <w:pPr>
        <w:pStyle w:val="a9"/>
        <w:rPr>
          <w:sz w:val="28"/>
          <w:szCs w:val="28"/>
        </w:rPr>
      </w:pPr>
      <w:r w:rsidRPr="006B1347">
        <w:rPr>
          <w:sz w:val="28"/>
          <w:szCs w:val="28"/>
        </w:rPr>
        <w:t>Анализ финансово-хозяйственной деятельности (афхд) – это системное, комплексное изучение, измерение и обобщение влияния факторов на результаты деятельности предприятия путём обработки определённых источников информации (показателей плана, учёта, отчётности). Составляющими анализа финансово-хозяйственной деятельности являются финансовый и управленческий анализы.</w:t>
      </w:r>
    </w:p>
    <w:p w:rsidR="00103B4F" w:rsidRPr="006B1347" w:rsidRDefault="00103B4F" w:rsidP="00103B4F">
      <w:pPr>
        <w:pStyle w:val="a9"/>
        <w:rPr>
          <w:sz w:val="28"/>
          <w:szCs w:val="28"/>
        </w:rPr>
      </w:pPr>
      <w:r w:rsidRPr="006B1347">
        <w:rPr>
          <w:sz w:val="28"/>
          <w:szCs w:val="28"/>
        </w:rPr>
        <w:t>Содержание анализа финансово-хозяйственной деятельности - глубокое и всестороннее изучение экономической информации и функциональности анализируемого объекта хозяйствования с целью принятия оптимальных управленческих решений по обеспечению выполнения производственных программ предприятия, оценки уровня их выполнения, выявления слабых мест и внутрихозяйственных резервов.</w:t>
      </w:r>
    </w:p>
    <w:p w:rsidR="00103B4F" w:rsidRPr="006B1347" w:rsidRDefault="00103B4F" w:rsidP="00103B4F">
      <w:pPr>
        <w:pStyle w:val="a9"/>
        <w:rPr>
          <w:sz w:val="28"/>
          <w:szCs w:val="28"/>
        </w:rPr>
      </w:pPr>
      <w:r w:rsidRPr="006B1347">
        <w:rPr>
          <w:sz w:val="28"/>
          <w:szCs w:val="28"/>
        </w:rPr>
        <w:t>Роль АФХД. На основе результатов анализа разрабатываются и обосновываются управленческие решения. АФХД предшествует решениям и действиям, обосновывает их и является основой научного управления производством, обеспечивает его объективность и эффективность. Большая роль отводится анализу в деле определения и использования резервов повышения эффективности производства.</w:t>
      </w:r>
    </w:p>
    <w:p w:rsidR="00103B4F" w:rsidRPr="006B1347" w:rsidRDefault="00103B4F" w:rsidP="00103B4F">
      <w:pPr>
        <w:pStyle w:val="a9"/>
        <w:rPr>
          <w:sz w:val="28"/>
          <w:szCs w:val="28"/>
        </w:rPr>
      </w:pPr>
      <w:r w:rsidRPr="006B1347">
        <w:rPr>
          <w:sz w:val="28"/>
          <w:szCs w:val="28"/>
        </w:rPr>
        <w:t xml:space="preserve">Значение. АФХД содействует экономному использованию ресурсов, выявлению и внедрению передового опыта, научной организации труда, новой техники и технологии производства, предупреждению лишних затрат. </w:t>
      </w:r>
    </w:p>
    <w:p w:rsidR="00103B4F" w:rsidRPr="006B1347" w:rsidRDefault="00103B4F" w:rsidP="00103B4F">
      <w:pPr>
        <w:pStyle w:val="a9"/>
        <w:rPr>
          <w:sz w:val="28"/>
          <w:szCs w:val="28"/>
        </w:rPr>
      </w:pPr>
      <w:r w:rsidRPr="006B1347">
        <w:rPr>
          <w:sz w:val="28"/>
          <w:szCs w:val="28"/>
        </w:rPr>
        <w:t>Анализируя финансовую отчетность, можно использовать различные методы (и логические, и формализованные). Но к наиболее часто используемым методам финансового анализа относятся:</w:t>
      </w:r>
    </w:p>
    <w:p w:rsidR="00103B4F" w:rsidRPr="006B1347" w:rsidRDefault="00103B4F" w:rsidP="00103B4F">
      <w:pPr>
        <w:pStyle w:val="a9"/>
        <w:rPr>
          <w:sz w:val="28"/>
          <w:szCs w:val="28"/>
        </w:rPr>
      </w:pPr>
      <w:r w:rsidRPr="006B1347">
        <w:rPr>
          <w:i/>
          <w:iCs/>
          <w:sz w:val="28"/>
          <w:szCs w:val="28"/>
        </w:rPr>
        <w:t>1)метод абсолютных, относительных и средних величин.</w:t>
      </w:r>
    </w:p>
    <w:p w:rsidR="00103B4F" w:rsidRPr="006B1347" w:rsidRDefault="00103B4F" w:rsidP="00103B4F">
      <w:pPr>
        <w:pStyle w:val="a9"/>
        <w:rPr>
          <w:sz w:val="28"/>
          <w:szCs w:val="28"/>
        </w:rPr>
      </w:pPr>
      <w:r w:rsidRPr="006B1347">
        <w:rPr>
          <w:i/>
          <w:iCs/>
          <w:sz w:val="28"/>
          <w:szCs w:val="28"/>
        </w:rPr>
        <w:t>Метод абсолютных величин</w:t>
      </w:r>
      <w:r w:rsidRPr="006B1347">
        <w:rPr>
          <w:sz w:val="28"/>
          <w:szCs w:val="28"/>
        </w:rPr>
        <w:t xml:space="preserve"> характеризуют численность, объем (размер) изучаемого процесса. Абсолютные величины всегда имеют какую-нибудь единицу измерения: натуральную, условно-натуральную, стоимостную (денежную).</w:t>
      </w:r>
    </w:p>
    <w:p w:rsidR="00103B4F" w:rsidRPr="006B1347" w:rsidRDefault="00103B4F" w:rsidP="00103B4F">
      <w:pPr>
        <w:pStyle w:val="a9"/>
        <w:rPr>
          <w:sz w:val="28"/>
          <w:szCs w:val="28"/>
        </w:rPr>
      </w:pPr>
      <w:r w:rsidRPr="006B1347">
        <w:rPr>
          <w:sz w:val="28"/>
          <w:szCs w:val="28"/>
        </w:rPr>
        <w:t>Натуральные единицы измерения применяют в тех случаях, когда единица измерения соответствует потребительским свойствам продукта. Например, производство ткани оценивается в метрах, сельскохозяйственной продукции – в центнерах и тоннах, то, что касается электрической энергии, измеряется в киловаттах</w:t>
      </w:r>
    </w:p>
    <w:p w:rsidR="00103B4F" w:rsidRPr="006B1347" w:rsidRDefault="00103B4F" w:rsidP="00103B4F">
      <w:pPr>
        <w:pStyle w:val="a9"/>
        <w:rPr>
          <w:sz w:val="28"/>
          <w:szCs w:val="28"/>
        </w:rPr>
      </w:pPr>
      <w:r w:rsidRPr="006B1347">
        <w:rPr>
          <w:sz w:val="28"/>
          <w:szCs w:val="28"/>
        </w:rPr>
        <w:t>Расчетным абсолютным показателем, например, является абсолютное отклонение. Это разница между двумя абсолютными одноименными показателями:</w:t>
      </w:r>
    </w:p>
    <w:p w:rsidR="00103B4F" w:rsidRPr="006B1347" w:rsidRDefault="00103B4F" w:rsidP="00103B4F">
      <w:pPr>
        <w:pStyle w:val="a9"/>
        <w:jc w:val="center"/>
        <w:rPr>
          <w:sz w:val="28"/>
          <w:szCs w:val="28"/>
        </w:rPr>
      </w:pPr>
      <w:r w:rsidRPr="006B1347">
        <w:rPr>
          <w:sz w:val="28"/>
          <w:szCs w:val="28"/>
        </w:rPr>
        <w:lastRenderedPageBreak/>
        <w:t>±ΔП = П1 – П0</w:t>
      </w:r>
    </w:p>
    <w:p w:rsidR="00103B4F" w:rsidRPr="006B1347" w:rsidRDefault="00103B4F" w:rsidP="00103B4F">
      <w:pPr>
        <w:pStyle w:val="a9"/>
        <w:rPr>
          <w:sz w:val="28"/>
          <w:szCs w:val="28"/>
        </w:rPr>
      </w:pPr>
      <w:r w:rsidRPr="006B1347">
        <w:rPr>
          <w:sz w:val="28"/>
          <w:szCs w:val="28"/>
        </w:rPr>
        <w:t>Где П1 – значение абсолютного показателя в отчетном периоде, П0 – значение абсолютного показателя в базисном периоде, ΔП – абсолютное отклонение (изменение) показателя.</w:t>
      </w:r>
    </w:p>
    <w:p w:rsidR="00103B4F" w:rsidRPr="006B1347" w:rsidRDefault="00103B4F" w:rsidP="00103B4F">
      <w:pPr>
        <w:pStyle w:val="a9"/>
        <w:rPr>
          <w:sz w:val="28"/>
          <w:szCs w:val="28"/>
        </w:rPr>
      </w:pPr>
      <w:r w:rsidRPr="006B1347">
        <w:rPr>
          <w:i/>
          <w:iCs/>
          <w:sz w:val="28"/>
          <w:szCs w:val="28"/>
        </w:rPr>
        <w:t>Относительная величина</w:t>
      </w:r>
      <w:r w:rsidRPr="006B1347">
        <w:rPr>
          <w:sz w:val="28"/>
          <w:szCs w:val="28"/>
        </w:rPr>
        <w:t xml:space="preserve"> вычисляется как отношение фактического значения показателя к базе сравнения, т.е. путем деления одной величины на: другую. Относительная величина исчисляется в долях единицы, коэффициентах.</w:t>
      </w:r>
    </w:p>
    <w:p w:rsidR="00103B4F" w:rsidRPr="006B1347" w:rsidRDefault="00103B4F" w:rsidP="00103B4F">
      <w:pPr>
        <w:pStyle w:val="a9"/>
        <w:rPr>
          <w:sz w:val="28"/>
          <w:szCs w:val="28"/>
        </w:rPr>
      </w:pPr>
      <w:r w:rsidRPr="006B1347">
        <w:rPr>
          <w:sz w:val="28"/>
          <w:szCs w:val="28"/>
        </w:rPr>
        <w:t>Сопоставлять можно одноименные показатели, относящиеся к различным периодам, различным объектам или разным территориям. Результат такого сопоставления представлен коэффициентом (база сравнения принята за единицу) выражен в процентах и показывает, во сколько раз или на сколько процентов сравниваемый показатель больше (меньше) базисного.</w:t>
      </w:r>
    </w:p>
    <w:p w:rsidR="00103B4F" w:rsidRPr="006B1347" w:rsidRDefault="00103B4F" w:rsidP="00103B4F">
      <w:pPr>
        <w:pStyle w:val="a9"/>
        <w:rPr>
          <w:sz w:val="28"/>
          <w:szCs w:val="28"/>
        </w:rPr>
      </w:pPr>
      <w:r w:rsidRPr="006B1347">
        <w:rPr>
          <w:i/>
          <w:iCs/>
          <w:sz w:val="28"/>
          <w:szCs w:val="28"/>
        </w:rPr>
        <w:t>2)Метод сравнения</w:t>
      </w:r>
      <w:r w:rsidRPr="006B1347">
        <w:rPr>
          <w:sz w:val="28"/>
          <w:szCs w:val="28"/>
        </w:rPr>
        <w:t xml:space="preserve"> – самый древний, логический метод анализа. Вопрос сравнения решается по принципу «лучше или хуже», «больше или меньше». Это во многом обусловлено особенностями психологии человека, который сравнивает объекты парами. При сравнении пользуются разными приемами, например шкалами. </w:t>
      </w:r>
    </w:p>
    <w:p w:rsidR="00103B4F" w:rsidRPr="006B1347" w:rsidRDefault="00103B4F" w:rsidP="00103B4F">
      <w:pPr>
        <w:pStyle w:val="a9"/>
        <w:rPr>
          <w:sz w:val="28"/>
          <w:szCs w:val="28"/>
        </w:rPr>
      </w:pPr>
      <w:r w:rsidRPr="006B1347">
        <w:rPr>
          <w:i/>
          <w:iCs/>
          <w:sz w:val="28"/>
          <w:szCs w:val="28"/>
        </w:rPr>
        <w:t>3) Вертикальный анализ</w:t>
      </w:r>
      <w:r w:rsidRPr="006B1347">
        <w:rPr>
          <w:sz w:val="28"/>
          <w:szCs w:val="28"/>
        </w:rPr>
        <w:t xml:space="preserve"> – представление финансового отчета в виде относительных показателей. Такое представление позволяет увидеть удельный вес каждой статьи баланса в его общем итоге. Обязательным элементам анализа является динамические ряды этих величин, посредством которых можно отслеживать и прогнозировать структурные изменения в составе активов и их источников покрытия.</w:t>
      </w:r>
    </w:p>
    <w:p w:rsidR="00103B4F" w:rsidRPr="006B1347" w:rsidRDefault="00103B4F" w:rsidP="00103B4F">
      <w:pPr>
        <w:pStyle w:val="a9"/>
        <w:rPr>
          <w:sz w:val="28"/>
          <w:szCs w:val="28"/>
        </w:rPr>
      </w:pPr>
      <w:r w:rsidRPr="006B1347">
        <w:rPr>
          <w:i/>
          <w:iCs/>
          <w:sz w:val="28"/>
          <w:szCs w:val="28"/>
        </w:rPr>
        <w:t xml:space="preserve">Основные черты вертикального анализа: </w:t>
      </w:r>
    </w:p>
    <w:p w:rsidR="00103B4F" w:rsidRPr="006B1347" w:rsidRDefault="00103B4F" w:rsidP="00103B4F">
      <w:pPr>
        <w:pStyle w:val="a9"/>
        <w:rPr>
          <w:sz w:val="28"/>
          <w:szCs w:val="28"/>
        </w:rPr>
      </w:pPr>
      <w:r w:rsidRPr="006B1347">
        <w:rPr>
          <w:sz w:val="28"/>
          <w:szCs w:val="28"/>
        </w:rPr>
        <w:t>- переход к относительным показателям позволяет проводить сравнительный анализ предприятий с учетом отраслевой специфики и других характеристик;</w:t>
      </w:r>
    </w:p>
    <w:p w:rsidR="00103B4F" w:rsidRPr="006B1347" w:rsidRDefault="00103B4F" w:rsidP="00103B4F">
      <w:pPr>
        <w:pStyle w:val="a9"/>
        <w:rPr>
          <w:sz w:val="28"/>
          <w:szCs w:val="28"/>
        </w:rPr>
      </w:pPr>
      <w:r w:rsidRPr="006B1347">
        <w:rPr>
          <w:sz w:val="28"/>
          <w:szCs w:val="28"/>
        </w:rPr>
        <w:t xml:space="preserve">- относительные показатели сглаживают негативное влияние инфляционных процессов, которые существенно искажают абсолютные показатели финансовой отчетности и тем самым затрудняют их сопоставление в динамике. </w:t>
      </w:r>
    </w:p>
    <w:p w:rsidR="00103B4F" w:rsidRPr="006B1347" w:rsidRDefault="00103B4F" w:rsidP="00103B4F">
      <w:pPr>
        <w:pStyle w:val="a9"/>
        <w:rPr>
          <w:sz w:val="28"/>
          <w:szCs w:val="28"/>
        </w:rPr>
      </w:pPr>
      <w:r w:rsidRPr="006B1347">
        <w:rPr>
          <w:i/>
          <w:iCs/>
          <w:sz w:val="28"/>
          <w:szCs w:val="28"/>
        </w:rPr>
        <w:t xml:space="preserve">4) Горизонтальный анализ </w:t>
      </w:r>
      <w:r w:rsidRPr="006B1347">
        <w:rPr>
          <w:sz w:val="28"/>
          <w:szCs w:val="28"/>
        </w:rPr>
        <w:t>баланса заключается в построении одной или нескольких аналитических таблиц, в которых абсолютные балансовые показатели дополняются относительными темпами роста (снижения). Степень агрегирования показателей определяет аналитик. Как правило, берут базисные темпы роста за ряд лет (смежных периодов), что позволяет анализировать изменение отдельных балансовых статей, а также прогнозировать их значение.</w:t>
      </w:r>
    </w:p>
    <w:p w:rsidR="00103B4F" w:rsidRPr="006B1347" w:rsidRDefault="00103B4F" w:rsidP="00103B4F">
      <w:pPr>
        <w:pStyle w:val="a9"/>
        <w:rPr>
          <w:sz w:val="28"/>
          <w:szCs w:val="28"/>
        </w:rPr>
      </w:pPr>
      <w:r w:rsidRPr="006B1347">
        <w:rPr>
          <w:sz w:val="28"/>
          <w:szCs w:val="28"/>
        </w:rPr>
        <w:t>Горизонтальный и вертикальный анализ взаимно дополняют друг друга. Поэтому на практике можно построить аналитические таблицы, характеризующие как структуру отчетности финансовой формы, так и динамику отдельных ее показателей.</w:t>
      </w:r>
    </w:p>
    <w:p w:rsidR="00103B4F" w:rsidRPr="006B1347" w:rsidRDefault="00103B4F" w:rsidP="00103B4F">
      <w:pPr>
        <w:pStyle w:val="a9"/>
        <w:rPr>
          <w:sz w:val="28"/>
          <w:szCs w:val="28"/>
        </w:rPr>
      </w:pPr>
      <w:r w:rsidRPr="006B1347">
        <w:rPr>
          <w:sz w:val="28"/>
          <w:szCs w:val="28"/>
        </w:rPr>
        <w:lastRenderedPageBreak/>
        <w:t>5) Трендовый анализ – часть перспективного анализа, необходим в управлении для финансового прогнозирования. Тренд – это путь развития. Тренд определяется на основе анализа временных рядов следующим образом: строится график возможного развития основных показателей организации, определяется среднегодовой темп прироста и рассчитывается прогнозное значение показателя. Это самый простой способ финансового прогнозирования. Сейчас на уровне отдельной организации расчетным периодом времени является месяц или квартал.</w:t>
      </w:r>
    </w:p>
    <w:p w:rsidR="00103B4F" w:rsidRPr="006B1347" w:rsidRDefault="00103B4F" w:rsidP="00103B4F">
      <w:pPr>
        <w:pStyle w:val="a9"/>
        <w:rPr>
          <w:sz w:val="28"/>
          <w:szCs w:val="28"/>
        </w:rPr>
      </w:pPr>
      <w:r w:rsidRPr="006B1347">
        <w:rPr>
          <w:sz w:val="28"/>
          <w:szCs w:val="28"/>
        </w:rPr>
        <w:t xml:space="preserve">6) </w:t>
      </w:r>
      <w:r w:rsidRPr="006B1347">
        <w:rPr>
          <w:i/>
          <w:iCs/>
          <w:sz w:val="28"/>
          <w:szCs w:val="28"/>
        </w:rPr>
        <w:t>Факторный анализ</w:t>
      </w:r>
      <w:r w:rsidRPr="006B1347">
        <w:rPr>
          <w:sz w:val="28"/>
          <w:szCs w:val="28"/>
        </w:rPr>
        <w:t xml:space="preserve"> – это методика комплексного и системного изучения и измерения воздействия факторов на величину результативных показателей.</w:t>
      </w:r>
    </w:p>
    <w:p w:rsidR="00103B4F" w:rsidRPr="006B1347" w:rsidRDefault="00103B4F" w:rsidP="00103B4F">
      <w:pPr>
        <w:pStyle w:val="a9"/>
        <w:rPr>
          <w:sz w:val="28"/>
          <w:szCs w:val="28"/>
        </w:rPr>
      </w:pPr>
      <w:r w:rsidRPr="006B1347">
        <w:rPr>
          <w:sz w:val="28"/>
          <w:szCs w:val="28"/>
        </w:rPr>
        <w:t>Создать факторную систему – это, значит, представить изучаемое явление в виде алгебраической суммы, частного или произведения нескольких факторов, которые воздействуют на величину этого явления, и находится с ним в функциональной зависимости.</w:t>
      </w:r>
    </w:p>
    <w:p w:rsidR="00103B4F" w:rsidRPr="006B1347" w:rsidRDefault="00103B4F" w:rsidP="00103B4F">
      <w:pPr>
        <w:pStyle w:val="a9"/>
        <w:rPr>
          <w:sz w:val="28"/>
          <w:szCs w:val="28"/>
        </w:rPr>
      </w:pPr>
      <w:r w:rsidRPr="006B1347">
        <w:rPr>
          <w:sz w:val="28"/>
          <w:szCs w:val="28"/>
        </w:rPr>
        <w:t xml:space="preserve">7) </w:t>
      </w:r>
      <w:r w:rsidRPr="006B1347">
        <w:rPr>
          <w:i/>
          <w:iCs/>
          <w:sz w:val="28"/>
          <w:szCs w:val="28"/>
        </w:rPr>
        <w:t>Финансовые коэффициенты</w:t>
      </w:r>
      <w:r w:rsidRPr="006B1347">
        <w:rPr>
          <w:sz w:val="28"/>
          <w:szCs w:val="28"/>
        </w:rPr>
        <w:t xml:space="preserve"> применяются для анализа финансового состояния предприятия и представляют собой относительные показатели, определяемые по данным финансовых отчетов, главным образом по данным отчетного баланса и отчета о прибылях и убытках.</w:t>
      </w:r>
    </w:p>
    <w:p w:rsidR="00103B4F" w:rsidRPr="006B1347" w:rsidRDefault="00103B4F" w:rsidP="00103B4F">
      <w:pPr>
        <w:pStyle w:val="a9"/>
        <w:rPr>
          <w:sz w:val="28"/>
          <w:szCs w:val="28"/>
        </w:rPr>
      </w:pPr>
      <w:r w:rsidRPr="006B1347">
        <w:rPr>
          <w:sz w:val="28"/>
          <w:szCs w:val="28"/>
        </w:rPr>
        <w:t>Критерии оценки финансового состояния предприятия с помощью финансовых коэффициентов обычно подразделяют на следующие группы:</w:t>
      </w:r>
    </w:p>
    <w:p w:rsidR="00103B4F" w:rsidRPr="006B1347" w:rsidRDefault="00103B4F" w:rsidP="00103B4F">
      <w:pPr>
        <w:pStyle w:val="a9"/>
        <w:rPr>
          <w:sz w:val="28"/>
          <w:szCs w:val="28"/>
        </w:rPr>
      </w:pPr>
      <w:r w:rsidRPr="006B1347">
        <w:rPr>
          <w:sz w:val="28"/>
          <w:szCs w:val="28"/>
        </w:rPr>
        <w:t>- платежеспособность;</w:t>
      </w:r>
    </w:p>
    <w:p w:rsidR="00103B4F" w:rsidRPr="006B1347" w:rsidRDefault="00103B4F" w:rsidP="00103B4F">
      <w:pPr>
        <w:pStyle w:val="a9"/>
        <w:rPr>
          <w:sz w:val="28"/>
          <w:szCs w:val="28"/>
        </w:rPr>
      </w:pPr>
      <w:r w:rsidRPr="006B1347">
        <w:rPr>
          <w:sz w:val="28"/>
          <w:szCs w:val="28"/>
        </w:rPr>
        <w:t>- прибыльность, или рентабельность;</w:t>
      </w:r>
    </w:p>
    <w:p w:rsidR="00103B4F" w:rsidRPr="006B1347" w:rsidRDefault="00103B4F" w:rsidP="00103B4F">
      <w:pPr>
        <w:pStyle w:val="a9"/>
        <w:rPr>
          <w:sz w:val="28"/>
          <w:szCs w:val="28"/>
        </w:rPr>
      </w:pPr>
      <w:r w:rsidRPr="006B1347">
        <w:rPr>
          <w:sz w:val="28"/>
          <w:szCs w:val="28"/>
        </w:rPr>
        <w:t>- эффективность использования активов;</w:t>
      </w:r>
    </w:p>
    <w:p w:rsidR="00103B4F" w:rsidRPr="006B1347" w:rsidRDefault="00103B4F" w:rsidP="00103B4F">
      <w:pPr>
        <w:pStyle w:val="a9"/>
        <w:rPr>
          <w:sz w:val="28"/>
          <w:szCs w:val="28"/>
        </w:rPr>
      </w:pPr>
      <w:r w:rsidRPr="006B1347">
        <w:rPr>
          <w:sz w:val="28"/>
          <w:szCs w:val="28"/>
        </w:rPr>
        <w:t>- финансовая (рыночная) устойчивость;</w:t>
      </w:r>
    </w:p>
    <w:p w:rsidR="00103B4F" w:rsidRPr="006B1347" w:rsidRDefault="00103B4F" w:rsidP="00103B4F">
      <w:pPr>
        <w:pStyle w:val="a9"/>
        <w:rPr>
          <w:sz w:val="28"/>
          <w:szCs w:val="28"/>
        </w:rPr>
      </w:pPr>
      <w:r w:rsidRPr="006B1347">
        <w:rPr>
          <w:sz w:val="28"/>
          <w:szCs w:val="28"/>
        </w:rPr>
        <w:t>- деловая активность.</w:t>
      </w:r>
    </w:p>
    <w:p w:rsidR="00103B4F" w:rsidRPr="006B1347" w:rsidRDefault="00103B4F" w:rsidP="00103B4F">
      <w:pPr>
        <w:pStyle w:val="a9"/>
        <w:rPr>
          <w:sz w:val="28"/>
          <w:szCs w:val="28"/>
        </w:rPr>
      </w:pPr>
      <w:r w:rsidRPr="006B1347">
        <w:rPr>
          <w:sz w:val="28"/>
          <w:szCs w:val="28"/>
        </w:rPr>
        <w:t xml:space="preserve">Методика комплексного анализа финансово- хозяйственной деятельности. </w:t>
      </w:r>
    </w:p>
    <w:p w:rsidR="00103B4F" w:rsidRPr="006B1347" w:rsidRDefault="00103B4F" w:rsidP="00103B4F">
      <w:pPr>
        <w:pStyle w:val="a9"/>
        <w:rPr>
          <w:sz w:val="28"/>
          <w:szCs w:val="28"/>
        </w:rPr>
      </w:pPr>
      <w:r w:rsidRPr="006B1347">
        <w:rPr>
          <w:sz w:val="28"/>
          <w:szCs w:val="28"/>
        </w:rPr>
        <w:t>совокупность аналитических способов и правил исследования экономики предприятия,</w:t>
      </w:r>
    </w:p>
    <w:p w:rsidR="00103B4F" w:rsidRPr="006B1347" w:rsidRDefault="00103B4F" w:rsidP="00103B4F">
      <w:pPr>
        <w:pStyle w:val="a9"/>
        <w:rPr>
          <w:sz w:val="28"/>
          <w:szCs w:val="28"/>
        </w:rPr>
      </w:pPr>
      <w:r w:rsidRPr="006B1347">
        <w:rPr>
          <w:sz w:val="28"/>
          <w:szCs w:val="28"/>
        </w:rPr>
        <w:t>следующие этапы.</w:t>
      </w:r>
    </w:p>
    <w:p w:rsidR="00103B4F" w:rsidRPr="006B1347" w:rsidRDefault="00103B4F" w:rsidP="00103B4F">
      <w:pPr>
        <w:pStyle w:val="a9"/>
        <w:rPr>
          <w:sz w:val="28"/>
          <w:szCs w:val="28"/>
        </w:rPr>
      </w:pPr>
      <w:r w:rsidRPr="006B1347">
        <w:rPr>
          <w:sz w:val="28"/>
          <w:szCs w:val="28"/>
        </w:rPr>
        <w:t>1) уточняются объекты, цель и задачи анализа, составляется план аналитической работы.</w:t>
      </w:r>
    </w:p>
    <w:p w:rsidR="00103B4F" w:rsidRPr="006B1347" w:rsidRDefault="00103B4F" w:rsidP="00103B4F">
      <w:pPr>
        <w:pStyle w:val="a9"/>
        <w:rPr>
          <w:sz w:val="28"/>
          <w:szCs w:val="28"/>
        </w:rPr>
      </w:pPr>
      <w:r w:rsidRPr="006B1347">
        <w:rPr>
          <w:sz w:val="28"/>
          <w:szCs w:val="28"/>
        </w:rPr>
        <w:t>2) разрабатывается система синтетических и аналитических показателей, с помощью которых характеризуется объект анализа.</w:t>
      </w:r>
    </w:p>
    <w:p w:rsidR="00103B4F" w:rsidRPr="006B1347" w:rsidRDefault="00103B4F" w:rsidP="00103B4F">
      <w:pPr>
        <w:pStyle w:val="a9"/>
        <w:rPr>
          <w:sz w:val="28"/>
          <w:szCs w:val="28"/>
        </w:rPr>
      </w:pPr>
      <w:r w:rsidRPr="006B1347">
        <w:rPr>
          <w:sz w:val="28"/>
          <w:szCs w:val="28"/>
        </w:rPr>
        <w:t>3) собирается и подготавливается к анализу необходимая информация (проверяется ее точность, приводится в сопоставимый вид и т.д.).</w:t>
      </w:r>
    </w:p>
    <w:p w:rsidR="00103B4F" w:rsidRPr="006B1347" w:rsidRDefault="00103B4F" w:rsidP="00103B4F">
      <w:pPr>
        <w:pStyle w:val="a9"/>
        <w:rPr>
          <w:sz w:val="28"/>
          <w:szCs w:val="28"/>
        </w:rPr>
      </w:pPr>
      <w:r w:rsidRPr="006B1347">
        <w:rPr>
          <w:sz w:val="28"/>
          <w:szCs w:val="28"/>
        </w:rPr>
        <w:lastRenderedPageBreak/>
        <w:t>4) проводится сравнение фактических результатов хозяйствования с показателями плана отчетного года, фактическими данными прошлых лет, с достижениями ведущих предприятий, отрасли в целом и т.д.</w:t>
      </w:r>
    </w:p>
    <w:p w:rsidR="00103B4F" w:rsidRPr="006B1347" w:rsidRDefault="00103B4F" w:rsidP="00103B4F">
      <w:pPr>
        <w:pStyle w:val="a9"/>
        <w:rPr>
          <w:sz w:val="28"/>
          <w:szCs w:val="28"/>
        </w:rPr>
      </w:pPr>
      <w:r w:rsidRPr="006B1347">
        <w:rPr>
          <w:sz w:val="28"/>
          <w:szCs w:val="28"/>
        </w:rPr>
        <w:t>5) выполняется факторный анализ: выделяются факторы и определяется их влияние на результат.</w:t>
      </w:r>
    </w:p>
    <w:p w:rsidR="00103B4F" w:rsidRPr="006B1347" w:rsidRDefault="00103B4F" w:rsidP="00103B4F">
      <w:pPr>
        <w:pStyle w:val="a9"/>
        <w:rPr>
          <w:sz w:val="28"/>
          <w:szCs w:val="28"/>
        </w:rPr>
      </w:pPr>
      <w:r w:rsidRPr="006B1347">
        <w:rPr>
          <w:sz w:val="28"/>
          <w:szCs w:val="28"/>
        </w:rPr>
        <w:t>6) выявляются неиспользованные и перспективные резервы повышения эффективности производства.</w:t>
      </w:r>
    </w:p>
    <w:p w:rsidR="00103B4F" w:rsidRPr="006B1347" w:rsidRDefault="00103B4F" w:rsidP="00103B4F">
      <w:pPr>
        <w:pStyle w:val="a9"/>
        <w:rPr>
          <w:sz w:val="28"/>
          <w:szCs w:val="28"/>
        </w:rPr>
      </w:pPr>
      <w:r w:rsidRPr="006B1347">
        <w:rPr>
          <w:sz w:val="28"/>
          <w:szCs w:val="28"/>
        </w:rPr>
        <w:t xml:space="preserve">7) происходит оценка результатов хозяйствования с учетом действия различных факторов и выявленных неиспользованных резервов, разрабатываются мероприятия по их использованию. </w:t>
      </w:r>
    </w:p>
    <w:p w:rsidR="00103B4F" w:rsidRPr="006B1347" w:rsidRDefault="00103B4F" w:rsidP="00103B4F">
      <w:pPr>
        <w:pStyle w:val="a9"/>
        <w:rPr>
          <w:sz w:val="28"/>
          <w:szCs w:val="28"/>
        </w:rPr>
      </w:pPr>
      <w:r w:rsidRPr="006B1347">
        <w:rPr>
          <w:sz w:val="28"/>
          <w:szCs w:val="28"/>
        </w:rPr>
        <w:t>Элементы, технические приемы, и способы анализа, которые используются на различных этапах исследования для:</w:t>
      </w:r>
    </w:p>
    <w:p w:rsidR="00103B4F" w:rsidRPr="006B1347" w:rsidRDefault="00103B4F" w:rsidP="00103B4F">
      <w:pPr>
        <w:pStyle w:val="a9"/>
        <w:rPr>
          <w:sz w:val="28"/>
          <w:szCs w:val="28"/>
        </w:rPr>
      </w:pPr>
      <w:r w:rsidRPr="006B1347">
        <w:rPr>
          <w:sz w:val="28"/>
          <w:szCs w:val="28"/>
        </w:rPr>
        <w:t>- первичной обработки собранной информации (проверки, группировки, систематизации);</w:t>
      </w:r>
    </w:p>
    <w:p w:rsidR="00103B4F" w:rsidRPr="006B1347" w:rsidRDefault="00103B4F" w:rsidP="00103B4F">
      <w:pPr>
        <w:pStyle w:val="a9"/>
        <w:rPr>
          <w:sz w:val="28"/>
          <w:szCs w:val="28"/>
        </w:rPr>
      </w:pPr>
      <w:r w:rsidRPr="006B1347">
        <w:rPr>
          <w:sz w:val="28"/>
          <w:szCs w:val="28"/>
        </w:rPr>
        <w:t>- изучения состояния и закономерностей развития исследуемых объектов;</w:t>
      </w:r>
    </w:p>
    <w:p w:rsidR="00103B4F" w:rsidRPr="006B1347" w:rsidRDefault="00103B4F" w:rsidP="00103B4F">
      <w:pPr>
        <w:pStyle w:val="a9"/>
        <w:rPr>
          <w:sz w:val="28"/>
          <w:szCs w:val="28"/>
        </w:rPr>
      </w:pPr>
      <w:r w:rsidRPr="006B1347">
        <w:rPr>
          <w:sz w:val="28"/>
          <w:szCs w:val="28"/>
        </w:rPr>
        <w:t>- определения влияния факторов на результаты деятельности предприятий;</w:t>
      </w:r>
    </w:p>
    <w:p w:rsidR="00103B4F" w:rsidRPr="006B1347" w:rsidRDefault="00103B4F" w:rsidP="00103B4F">
      <w:pPr>
        <w:pStyle w:val="a9"/>
        <w:rPr>
          <w:sz w:val="28"/>
          <w:szCs w:val="28"/>
        </w:rPr>
      </w:pPr>
      <w:r w:rsidRPr="006B1347">
        <w:rPr>
          <w:sz w:val="28"/>
          <w:szCs w:val="28"/>
        </w:rPr>
        <w:t>подсчета неиспользованных и перспективных резервов повышения эффективности производства;</w:t>
      </w:r>
    </w:p>
    <w:p w:rsidR="00103B4F" w:rsidRPr="006B1347" w:rsidRDefault="00103B4F" w:rsidP="00103B4F">
      <w:pPr>
        <w:pStyle w:val="a9"/>
        <w:rPr>
          <w:sz w:val="28"/>
          <w:szCs w:val="28"/>
        </w:rPr>
      </w:pPr>
      <w:r w:rsidRPr="006B1347">
        <w:rPr>
          <w:sz w:val="28"/>
          <w:szCs w:val="28"/>
        </w:rPr>
        <w:t>- обобщения результатов анализа и комплексной оценки деятельности предприятий;</w:t>
      </w:r>
    </w:p>
    <w:p w:rsidR="00103B4F" w:rsidRPr="006B1347" w:rsidRDefault="00103B4F" w:rsidP="00103B4F">
      <w:pPr>
        <w:pStyle w:val="a9"/>
        <w:rPr>
          <w:sz w:val="28"/>
          <w:szCs w:val="28"/>
        </w:rPr>
      </w:pPr>
      <w:r w:rsidRPr="006B1347">
        <w:rPr>
          <w:sz w:val="28"/>
          <w:szCs w:val="28"/>
        </w:rPr>
        <w:t>- обоснования планов экономического и социального развития, управленческих решений, различных мероприятий.</w:t>
      </w:r>
    </w:p>
    <w:p w:rsidR="00103B4F" w:rsidRPr="006B1347" w:rsidRDefault="00103B4F" w:rsidP="00103B4F">
      <w:pPr>
        <w:pStyle w:val="a9"/>
        <w:rPr>
          <w:sz w:val="28"/>
          <w:szCs w:val="28"/>
        </w:rPr>
      </w:pPr>
      <w:r w:rsidRPr="006B1347">
        <w:rPr>
          <w:sz w:val="28"/>
          <w:szCs w:val="28"/>
        </w:rPr>
        <w:t>Понятие и классификация хозяйственных резервов.</w:t>
      </w:r>
    </w:p>
    <w:p w:rsidR="00103B4F" w:rsidRPr="006B1347" w:rsidRDefault="00103B4F" w:rsidP="00103B4F">
      <w:pPr>
        <w:pStyle w:val="a9"/>
        <w:rPr>
          <w:sz w:val="28"/>
          <w:szCs w:val="28"/>
        </w:rPr>
      </w:pPr>
      <w:r w:rsidRPr="006B1347">
        <w:rPr>
          <w:sz w:val="28"/>
          <w:szCs w:val="28"/>
        </w:rPr>
        <w:t>Хозяйственные резервы — это постоянно возникающие возможности повышения эффективности деятельности резервами считаются запасы ресурсов (сырья, материалов, оборудования, топлива и т.д.), которые необходимы для бесперебойной работы предприятия. Они создаются на случай дополнительной потребности в них.</w:t>
      </w:r>
    </w:p>
    <w:p w:rsidR="00103B4F" w:rsidRPr="006B1347" w:rsidRDefault="00103B4F" w:rsidP="00103B4F">
      <w:pPr>
        <w:pStyle w:val="a9"/>
        <w:rPr>
          <w:sz w:val="28"/>
          <w:szCs w:val="28"/>
        </w:rPr>
      </w:pPr>
      <w:r w:rsidRPr="006B1347">
        <w:rPr>
          <w:sz w:val="28"/>
          <w:szCs w:val="28"/>
        </w:rPr>
        <w:t>1) По пространственному признаку: внутрихозяйственные, отраслевые, региональные, общегосударственные</w:t>
      </w:r>
    </w:p>
    <w:p w:rsidR="00103B4F" w:rsidRPr="006B1347" w:rsidRDefault="00103B4F" w:rsidP="00103B4F">
      <w:pPr>
        <w:pStyle w:val="a9"/>
        <w:rPr>
          <w:sz w:val="28"/>
          <w:szCs w:val="28"/>
        </w:rPr>
      </w:pPr>
      <w:r w:rsidRPr="006B1347">
        <w:rPr>
          <w:sz w:val="28"/>
          <w:szCs w:val="28"/>
        </w:rPr>
        <w:t>2) По признаку времени:</w:t>
      </w:r>
    </w:p>
    <w:p w:rsidR="00103B4F" w:rsidRPr="006B1347" w:rsidRDefault="00103B4F" w:rsidP="00103B4F">
      <w:pPr>
        <w:pStyle w:val="a9"/>
        <w:rPr>
          <w:sz w:val="28"/>
          <w:szCs w:val="28"/>
        </w:rPr>
      </w:pPr>
      <w:r w:rsidRPr="006B1347">
        <w:rPr>
          <w:sz w:val="28"/>
          <w:szCs w:val="28"/>
        </w:rPr>
        <w:t>- Неиспользованные резервы - это упущенные возможности повышения эффективности производства относительно плана или достижений науки и передового опыта за прошедшие промежутки времени.</w:t>
      </w:r>
    </w:p>
    <w:p w:rsidR="00103B4F" w:rsidRPr="006B1347" w:rsidRDefault="00103B4F" w:rsidP="00103B4F">
      <w:pPr>
        <w:pStyle w:val="a9"/>
        <w:rPr>
          <w:sz w:val="28"/>
          <w:szCs w:val="28"/>
        </w:rPr>
      </w:pPr>
      <w:r w:rsidRPr="006B1347">
        <w:rPr>
          <w:sz w:val="28"/>
          <w:szCs w:val="28"/>
        </w:rPr>
        <w:t>- Под текущими резервами понимают возможности улучшения результатов хозяйственной деятельности, которые могут быть реализованы на протяжении ближайшего времени (месяца, квартала, года).</w:t>
      </w:r>
    </w:p>
    <w:p w:rsidR="00103B4F" w:rsidRPr="006B1347" w:rsidRDefault="00103B4F" w:rsidP="00103B4F">
      <w:pPr>
        <w:pStyle w:val="a9"/>
        <w:rPr>
          <w:sz w:val="28"/>
          <w:szCs w:val="28"/>
        </w:rPr>
      </w:pPr>
      <w:r w:rsidRPr="006B1347">
        <w:rPr>
          <w:sz w:val="28"/>
          <w:szCs w:val="28"/>
        </w:rPr>
        <w:t>- Перспективные резервы рассчитаны обычно на долгое время. Их использование связано со значительными инвестициями, внедрением новейших достижений НТП, перестройкой производства, сменой технологии производства, специализации и т. д.</w:t>
      </w:r>
    </w:p>
    <w:p w:rsidR="00103B4F" w:rsidRPr="006B1347" w:rsidRDefault="00103B4F" w:rsidP="00103B4F">
      <w:pPr>
        <w:pStyle w:val="a9"/>
        <w:rPr>
          <w:sz w:val="28"/>
          <w:szCs w:val="28"/>
        </w:rPr>
      </w:pPr>
      <w:r w:rsidRPr="006B1347">
        <w:rPr>
          <w:sz w:val="28"/>
          <w:szCs w:val="28"/>
        </w:rPr>
        <w:t>3) По стадиям жизненного цикла изделия:</w:t>
      </w:r>
    </w:p>
    <w:p w:rsidR="00103B4F" w:rsidRPr="006B1347" w:rsidRDefault="00103B4F" w:rsidP="00103B4F">
      <w:pPr>
        <w:pStyle w:val="a9"/>
        <w:rPr>
          <w:sz w:val="28"/>
          <w:szCs w:val="28"/>
        </w:rPr>
      </w:pPr>
      <w:r w:rsidRPr="006B1347">
        <w:rPr>
          <w:sz w:val="28"/>
          <w:szCs w:val="28"/>
        </w:rPr>
        <w:t>- предпроизводственная стадия. Здесь могут быть выявлены резервы повышения эффективности производства за счет улучшения конструкции изделия, усовершенствования технологии его производства, применения более дешевого сырья и т.д. Именно на этой стадии объективно содержатся самые большие резервы снижения себестоимости продукции.</w:t>
      </w:r>
    </w:p>
    <w:p w:rsidR="00103B4F" w:rsidRPr="006B1347" w:rsidRDefault="00103B4F" w:rsidP="00103B4F">
      <w:pPr>
        <w:pStyle w:val="a9"/>
        <w:rPr>
          <w:sz w:val="28"/>
          <w:szCs w:val="28"/>
        </w:rPr>
      </w:pPr>
      <w:r w:rsidRPr="006B1347">
        <w:rPr>
          <w:sz w:val="28"/>
          <w:szCs w:val="28"/>
        </w:rPr>
        <w:t>- на производственной стадии происходит освоение новых изделий, новой технологии и затем осуществляется массовое производство продукции. На этом этапе величина резервов снижается за счет того, что уже проведены работы по созданию производственных мощностей, приобретению необходимого оборудования и инструментов, налаживанию производственного процесса. Это резервы, связанные с улучшением организации труда, повышением его интенсивности, сокращением простоев оборудования, экономией и рациональным использованием сырья и материалов.</w:t>
      </w:r>
    </w:p>
    <w:p w:rsidR="00103B4F" w:rsidRPr="006B1347" w:rsidRDefault="00103B4F" w:rsidP="00103B4F">
      <w:pPr>
        <w:pStyle w:val="a9"/>
        <w:rPr>
          <w:sz w:val="28"/>
          <w:szCs w:val="28"/>
        </w:rPr>
      </w:pPr>
      <w:r w:rsidRPr="006B1347">
        <w:rPr>
          <w:sz w:val="28"/>
          <w:szCs w:val="28"/>
        </w:rPr>
        <w:t>- эксплуатационная стадия делится на гарантийный период, в течение которого исполнитель обязан ликвидировать выявленные потребителем неполадки, и послегарантийный. На стадии эксплуатации объекта резервы более производительного его использования и снижения затрат (экономия электроэнергии, топлива, запасных частей и т.д.) зависят главным образом от качества выполненных работ на первых двух стадиях.</w:t>
      </w:r>
    </w:p>
    <w:p w:rsidR="00103B4F" w:rsidRPr="006B1347" w:rsidRDefault="00103B4F" w:rsidP="00103B4F">
      <w:pPr>
        <w:pStyle w:val="a9"/>
        <w:rPr>
          <w:sz w:val="28"/>
          <w:szCs w:val="28"/>
        </w:rPr>
      </w:pPr>
      <w:r w:rsidRPr="006B1347">
        <w:rPr>
          <w:sz w:val="28"/>
          <w:szCs w:val="28"/>
        </w:rPr>
        <w:t>- резервы на стадии утилизации - это возможности получения дохода в результате вторичного использования утилизационных материалов и сокращения затрат на утилизацию изделия после завершения его жизненного цикла.</w:t>
      </w:r>
    </w:p>
    <w:p w:rsidR="00103B4F" w:rsidRPr="006B1347" w:rsidRDefault="00103B4F" w:rsidP="00103B4F">
      <w:pPr>
        <w:pStyle w:val="a9"/>
        <w:rPr>
          <w:sz w:val="28"/>
          <w:szCs w:val="28"/>
        </w:rPr>
      </w:pPr>
      <w:r w:rsidRPr="006B1347">
        <w:rPr>
          <w:sz w:val="28"/>
          <w:szCs w:val="28"/>
        </w:rPr>
        <w:t>4) по стадиям процесса воспроизводства:</w:t>
      </w:r>
    </w:p>
    <w:p w:rsidR="00103B4F" w:rsidRPr="006B1347" w:rsidRDefault="00103B4F" w:rsidP="00103B4F">
      <w:pPr>
        <w:pStyle w:val="a9"/>
        <w:rPr>
          <w:sz w:val="28"/>
          <w:szCs w:val="28"/>
        </w:rPr>
      </w:pPr>
      <w:r w:rsidRPr="006B1347">
        <w:rPr>
          <w:sz w:val="28"/>
          <w:szCs w:val="28"/>
        </w:rPr>
        <w:t>- в сфере производства – основные резервы – увеличение эффективности использования ресурсов</w:t>
      </w:r>
    </w:p>
    <w:p w:rsidR="00103B4F" w:rsidRPr="006B1347" w:rsidRDefault="00103B4F" w:rsidP="00103B4F">
      <w:pPr>
        <w:pStyle w:val="a9"/>
        <w:rPr>
          <w:sz w:val="28"/>
          <w:szCs w:val="28"/>
        </w:rPr>
      </w:pPr>
      <w:r w:rsidRPr="006B1347">
        <w:rPr>
          <w:sz w:val="28"/>
          <w:szCs w:val="28"/>
        </w:rPr>
        <w:t>- в сфере обращения - предотвращение разных потерь продукции на пути от производителя к потребителю, а также уменьшение затрат, которые связаны с хранением, перевозкой и продажей готовой продукции).</w:t>
      </w:r>
    </w:p>
    <w:p w:rsidR="00103B4F" w:rsidRPr="006B1347" w:rsidRDefault="00103B4F" w:rsidP="00103B4F">
      <w:pPr>
        <w:pStyle w:val="a9"/>
        <w:rPr>
          <w:sz w:val="28"/>
          <w:szCs w:val="28"/>
        </w:rPr>
      </w:pPr>
      <w:r w:rsidRPr="006B1347">
        <w:rPr>
          <w:sz w:val="28"/>
          <w:szCs w:val="28"/>
        </w:rPr>
        <w:t>5) по характеру производства: в основном производстве, во вспомогательных производствах, в обслуживающих производствах</w:t>
      </w:r>
    </w:p>
    <w:p w:rsidR="00103B4F" w:rsidRPr="006B1347" w:rsidRDefault="00103B4F" w:rsidP="00103B4F">
      <w:pPr>
        <w:pStyle w:val="a9"/>
        <w:rPr>
          <w:sz w:val="28"/>
          <w:szCs w:val="28"/>
        </w:rPr>
      </w:pPr>
      <w:r w:rsidRPr="006B1347">
        <w:rPr>
          <w:sz w:val="28"/>
          <w:szCs w:val="28"/>
        </w:rPr>
        <w:t>6) по видам деятельности: в операционной деятельности, инвестиционной деятельности, финансовой деятельности</w:t>
      </w:r>
    </w:p>
    <w:p w:rsidR="00103B4F" w:rsidRPr="006B1347" w:rsidRDefault="00103B4F" w:rsidP="00103B4F">
      <w:pPr>
        <w:pStyle w:val="a9"/>
        <w:rPr>
          <w:sz w:val="28"/>
          <w:szCs w:val="28"/>
        </w:rPr>
      </w:pPr>
      <w:r w:rsidRPr="006B1347">
        <w:rPr>
          <w:sz w:val="28"/>
          <w:szCs w:val="28"/>
        </w:rPr>
        <w:t>7) по экономической природе: экстенсивные, интенсивные</w:t>
      </w:r>
    </w:p>
    <w:p w:rsidR="00103B4F" w:rsidRPr="006B1347" w:rsidRDefault="00103B4F" w:rsidP="00103B4F">
      <w:pPr>
        <w:pStyle w:val="a9"/>
        <w:rPr>
          <w:sz w:val="28"/>
          <w:szCs w:val="28"/>
        </w:rPr>
      </w:pPr>
      <w:r w:rsidRPr="006B1347">
        <w:rPr>
          <w:sz w:val="28"/>
          <w:szCs w:val="28"/>
        </w:rPr>
        <w:t>8) по источникам образования:</w:t>
      </w:r>
    </w:p>
    <w:p w:rsidR="00103B4F" w:rsidRPr="006B1347" w:rsidRDefault="00103B4F" w:rsidP="00103B4F">
      <w:pPr>
        <w:pStyle w:val="a9"/>
        <w:rPr>
          <w:sz w:val="28"/>
          <w:szCs w:val="28"/>
        </w:rPr>
      </w:pPr>
      <w:r w:rsidRPr="006B1347">
        <w:rPr>
          <w:sz w:val="28"/>
          <w:szCs w:val="28"/>
        </w:rPr>
        <w:t>- внутренние- которые могут быть освоены силами и средствами самого предприятия</w:t>
      </w:r>
    </w:p>
    <w:p w:rsidR="00103B4F" w:rsidRPr="006B1347" w:rsidRDefault="00103B4F" w:rsidP="00103B4F">
      <w:pPr>
        <w:pStyle w:val="a9"/>
        <w:rPr>
          <w:sz w:val="28"/>
          <w:szCs w:val="28"/>
        </w:rPr>
      </w:pPr>
      <w:r w:rsidRPr="006B1347">
        <w:rPr>
          <w:sz w:val="28"/>
          <w:szCs w:val="28"/>
        </w:rPr>
        <w:t>- внешние - это техническая, технологическая или финансовая помощь субъекту хозяйствования со стороны государства, вышестоящих органов, спонсоров и т.д.</w:t>
      </w:r>
    </w:p>
    <w:p w:rsidR="00103B4F" w:rsidRPr="006B1347" w:rsidRDefault="00103B4F" w:rsidP="00103B4F">
      <w:pPr>
        <w:pStyle w:val="a9"/>
        <w:rPr>
          <w:sz w:val="28"/>
          <w:szCs w:val="28"/>
        </w:rPr>
      </w:pPr>
      <w:r w:rsidRPr="006B1347">
        <w:rPr>
          <w:sz w:val="28"/>
          <w:szCs w:val="28"/>
        </w:rPr>
        <w:t>9) по способам обнаружения:</w:t>
      </w:r>
    </w:p>
    <w:p w:rsidR="00103B4F" w:rsidRPr="006B1347" w:rsidRDefault="00103B4F" w:rsidP="00103B4F">
      <w:pPr>
        <w:pStyle w:val="a9"/>
        <w:rPr>
          <w:sz w:val="28"/>
          <w:szCs w:val="28"/>
        </w:rPr>
      </w:pPr>
      <w:r w:rsidRPr="006B1347">
        <w:rPr>
          <w:sz w:val="28"/>
          <w:szCs w:val="28"/>
        </w:rPr>
        <w:t>- явные - резервы, которые легко выявить по материалам бухгалтерского учета и отчетности.</w:t>
      </w:r>
    </w:p>
    <w:p w:rsidR="00103B4F" w:rsidRPr="006B1347" w:rsidRDefault="00103B4F" w:rsidP="00103B4F">
      <w:pPr>
        <w:pStyle w:val="a9"/>
        <w:rPr>
          <w:sz w:val="28"/>
          <w:szCs w:val="28"/>
        </w:rPr>
      </w:pPr>
      <w:r w:rsidRPr="006B1347">
        <w:rPr>
          <w:sz w:val="28"/>
          <w:szCs w:val="28"/>
        </w:rPr>
        <w:t>- скрытые - резервы, которые связаны с внедрением достижений НТП и передового опыта и которые не были предусмотрены планом.</w:t>
      </w:r>
    </w:p>
    <w:p w:rsidR="00103B4F" w:rsidRPr="006B1347" w:rsidRDefault="00103B4F" w:rsidP="00103B4F">
      <w:pPr>
        <w:spacing w:after="0" w:line="240" w:lineRule="auto"/>
        <w:ind w:firstLine="851"/>
        <w:jc w:val="both"/>
        <w:rPr>
          <w:rFonts w:ascii="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3B4F" w:rsidRPr="006B1347" w:rsidRDefault="00103B4F" w:rsidP="00D27028">
      <w:pPr>
        <w:pStyle w:val="a5"/>
        <w:numPr>
          <w:ilvl w:val="0"/>
          <w:numId w:val="215"/>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Понятие анализа финансово-хозяйственной деятельности. Роль, значение</w:t>
      </w:r>
    </w:p>
    <w:p w:rsidR="00103B4F" w:rsidRPr="006B1347" w:rsidRDefault="00103B4F" w:rsidP="00D27028">
      <w:pPr>
        <w:pStyle w:val="a5"/>
        <w:numPr>
          <w:ilvl w:val="0"/>
          <w:numId w:val="215"/>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Наиболее часто используемые методы финансового анализа</w:t>
      </w:r>
    </w:p>
    <w:p w:rsidR="00103B4F" w:rsidRPr="006B1347" w:rsidRDefault="00103B4F" w:rsidP="00D27028">
      <w:pPr>
        <w:pStyle w:val="a5"/>
        <w:numPr>
          <w:ilvl w:val="0"/>
          <w:numId w:val="215"/>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Вертикальный и горизонтальный виды анализа</w:t>
      </w:r>
    </w:p>
    <w:p w:rsidR="00103B4F" w:rsidRPr="006B1347" w:rsidRDefault="00103B4F" w:rsidP="00D27028">
      <w:pPr>
        <w:pStyle w:val="a5"/>
        <w:numPr>
          <w:ilvl w:val="0"/>
          <w:numId w:val="215"/>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Финансовые коэффициенты</w:t>
      </w:r>
    </w:p>
    <w:p w:rsidR="00103B4F" w:rsidRPr="006B1347" w:rsidRDefault="00103B4F" w:rsidP="00D27028">
      <w:pPr>
        <w:pStyle w:val="a5"/>
        <w:numPr>
          <w:ilvl w:val="0"/>
          <w:numId w:val="215"/>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Понятие и классификация хозяйственных резервов</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 xml:space="preserve">1. </w:t>
      </w:r>
      <w:r w:rsidRPr="006B1347">
        <w:rPr>
          <w:sz w:val="28"/>
          <w:szCs w:val="28"/>
        </w:rPr>
        <w:t>ПРЕДСТАВЛЕНИЕ ФИНАНСОВОГО ОТЧЕТА В ВИДЕ ОТНОСИТЕЛЬНЫХ ПОКАЗАТЕЛЕЙ</w:t>
      </w:r>
    </w:p>
    <w:p w:rsidR="00103B4F" w:rsidRPr="006B1347" w:rsidRDefault="00103B4F" w:rsidP="00D27028">
      <w:pPr>
        <w:pStyle w:val="a9"/>
        <w:numPr>
          <w:ilvl w:val="0"/>
          <w:numId w:val="216"/>
        </w:numPr>
        <w:spacing w:before="0" w:beforeAutospacing="0" w:after="0" w:afterAutospacing="0"/>
        <w:jc w:val="both"/>
        <w:rPr>
          <w:color w:val="000000"/>
          <w:sz w:val="28"/>
          <w:szCs w:val="28"/>
        </w:rPr>
      </w:pPr>
      <w:r w:rsidRPr="006B1347">
        <w:rPr>
          <w:color w:val="000000"/>
          <w:sz w:val="28"/>
          <w:szCs w:val="28"/>
        </w:rPr>
        <w:t>вертикальный анализ</w:t>
      </w:r>
    </w:p>
    <w:p w:rsidR="00103B4F" w:rsidRPr="006B1347" w:rsidRDefault="00103B4F" w:rsidP="00D27028">
      <w:pPr>
        <w:pStyle w:val="a9"/>
        <w:numPr>
          <w:ilvl w:val="0"/>
          <w:numId w:val="216"/>
        </w:numPr>
        <w:spacing w:before="0" w:beforeAutospacing="0" w:after="0" w:afterAutospacing="0"/>
        <w:jc w:val="both"/>
        <w:rPr>
          <w:color w:val="000000"/>
          <w:sz w:val="28"/>
          <w:szCs w:val="28"/>
        </w:rPr>
      </w:pPr>
      <w:r w:rsidRPr="006B1347">
        <w:rPr>
          <w:color w:val="000000"/>
          <w:sz w:val="28"/>
          <w:szCs w:val="28"/>
        </w:rPr>
        <w:t>горизонтальный анализ</w:t>
      </w:r>
    </w:p>
    <w:p w:rsidR="00103B4F" w:rsidRPr="006B1347" w:rsidRDefault="00103B4F" w:rsidP="00D27028">
      <w:pPr>
        <w:pStyle w:val="a9"/>
        <w:numPr>
          <w:ilvl w:val="0"/>
          <w:numId w:val="216"/>
        </w:numPr>
        <w:spacing w:before="0" w:beforeAutospacing="0" w:after="0" w:afterAutospacing="0"/>
        <w:jc w:val="both"/>
        <w:rPr>
          <w:color w:val="000000"/>
          <w:sz w:val="28"/>
          <w:szCs w:val="28"/>
        </w:rPr>
      </w:pPr>
      <w:r w:rsidRPr="006B1347">
        <w:rPr>
          <w:color w:val="000000"/>
          <w:sz w:val="28"/>
          <w:szCs w:val="28"/>
        </w:rPr>
        <w:t>трендовый анализ</w:t>
      </w:r>
    </w:p>
    <w:p w:rsidR="00103B4F" w:rsidRPr="006B1347" w:rsidRDefault="00103B4F" w:rsidP="00D27028">
      <w:pPr>
        <w:pStyle w:val="a9"/>
        <w:numPr>
          <w:ilvl w:val="0"/>
          <w:numId w:val="216"/>
        </w:numPr>
        <w:spacing w:before="0" w:beforeAutospacing="0" w:after="0" w:afterAutospacing="0"/>
        <w:jc w:val="both"/>
        <w:rPr>
          <w:color w:val="000000"/>
          <w:sz w:val="28"/>
          <w:szCs w:val="28"/>
        </w:rPr>
      </w:pPr>
      <w:r w:rsidRPr="006B1347">
        <w:rPr>
          <w:color w:val="000000"/>
          <w:sz w:val="28"/>
          <w:szCs w:val="28"/>
        </w:rPr>
        <w:t>факторный анализ</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03B4F" w:rsidRPr="006B1347" w:rsidRDefault="00103B4F" w:rsidP="00103B4F">
      <w:pPr>
        <w:pStyle w:val="a9"/>
        <w:spacing w:before="0" w:beforeAutospacing="0" w:after="0" w:afterAutospacing="0"/>
        <w:jc w:val="both"/>
        <w:rPr>
          <w:color w:val="000000"/>
          <w:sz w:val="28"/>
          <w:szCs w:val="28"/>
        </w:rPr>
      </w:pPr>
    </w:p>
    <w:p w:rsidR="00103B4F" w:rsidRPr="006B1347" w:rsidRDefault="00103B4F" w:rsidP="00103B4F">
      <w:pPr>
        <w:pStyle w:val="a6"/>
        <w:jc w:val="both"/>
        <w:rPr>
          <w:color w:val="000000"/>
          <w:sz w:val="28"/>
          <w:szCs w:val="28"/>
        </w:rPr>
      </w:pPr>
      <w:r w:rsidRPr="006B1347">
        <w:rPr>
          <w:color w:val="000000"/>
          <w:sz w:val="28"/>
          <w:szCs w:val="28"/>
        </w:rPr>
        <w:t xml:space="preserve">2. </w:t>
      </w:r>
      <w:r w:rsidRPr="006B1347">
        <w:rPr>
          <w:sz w:val="28"/>
          <w:szCs w:val="28"/>
        </w:rPr>
        <w:t>РОЛЬ АНАЛИЗА ФИНАНСОВО-ХОЗЯЙСТВЕННОЙ ДЕЯТЕЛЬНОСТИ</w:t>
      </w:r>
    </w:p>
    <w:p w:rsidR="00103B4F" w:rsidRPr="006B1347" w:rsidRDefault="00103B4F" w:rsidP="00D27028">
      <w:pPr>
        <w:pStyle w:val="a9"/>
        <w:numPr>
          <w:ilvl w:val="0"/>
          <w:numId w:val="217"/>
        </w:numPr>
        <w:spacing w:before="0" w:beforeAutospacing="0" w:after="0" w:afterAutospacing="0"/>
        <w:jc w:val="both"/>
        <w:rPr>
          <w:color w:val="000000"/>
          <w:sz w:val="28"/>
          <w:szCs w:val="28"/>
        </w:rPr>
      </w:pPr>
      <w:r w:rsidRPr="006B1347">
        <w:rPr>
          <w:sz w:val="28"/>
          <w:szCs w:val="28"/>
        </w:rPr>
        <w:t>глубокое и всестороннее изучение экономической информации</w:t>
      </w:r>
    </w:p>
    <w:p w:rsidR="00103B4F" w:rsidRPr="006B1347" w:rsidRDefault="00103B4F" w:rsidP="00D27028">
      <w:pPr>
        <w:pStyle w:val="a9"/>
        <w:numPr>
          <w:ilvl w:val="0"/>
          <w:numId w:val="217"/>
        </w:numPr>
        <w:spacing w:before="0" w:beforeAutospacing="0" w:after="0" w:afterAutospacing="0"/>
        <w:jc w:val="both"/>
        <w:rPr>
          <w:color w:val="000000"/>
          <w:sz w:val="28"/>
          <w:szCs w:val="28"/>
        </w:rPr>
      </w:pPr>
      <w:r w:rsidRPr="006B1347">
        <w:rPr>
          <w:sz w:val="28"/>
          <w:szCs w:val="28"/>
        </w:rPr>
        <w:t>обеспечение выполнения производственных программ предприятия</w:t>
      </w:r>
    </w:p>
    <w:p w:rsidR="00103B4F" w:rsidRPr="006B1347" w:rsidRDefault="00103B4F" w:rsidP="00D27028">
      <w:pPr>
        <w:pStyle w:val="a9"/>
        <w:numPr>
          <w:ilvl w:val="0"/>
          <w:numId w:val="217"/>
        </w:numPr>
        <w:spacing w:before="0" w:beforeAutospacing="0" w:after="0" w:afterAutospacing="0"/>
        <w:jc w:val="both"/>
        <w:rPr>
          <w:color w:val="000000"/>
          <w:sz w:val="28"/>
          <w:szCs w:val="28"/>
        </w:rPr>
      </w:pPr>
      <w:r w:rsidRPr="006B1347">
        <w:rPr>
          <w:sz w:val="28"/>
          <w:szCs w:val="28"/>
        </w:rPr>
        <w:t>разрабатываются и обосновываются управленческие решения</w:t>
      </w:r>
    </w:p>
    <w:p w:rsidR="00103B4F" w:rsidRPr="006B1347" w:rsidRDefault="00103B4F" w:rsidP="00D27028">
      <w:pPr>
        <w:pStyle w:val="a9"/>
        <w:numPr>
          <w:ilvl w:val="0"/>
          <w:numId w:val="217"/>
        </w:numPr>
        <w:spacing w:before="0" w:beforeAutospacing="0" w:after="0" w:afterAutospacing="0"/>
        <w:jc w:val="both"/>
        <w:rPr>
          <w:color w:val="000000"/>
          <w:sz w:val="28"/>
          <w:szCs w:val="28"/>
        </w:rPr>
      </w:pPr>
      <w:r w:rsidRPr="006B1347">
        <w:rPr>
          <w:sz w:val="28"/>
          <w:szCs w:val="28"/>
        </w:rPr>
        <w:t>содействует экономному использованию ресурсов</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3</w:t>
      </w:r>
    </w:p>
    <w:p w:rsidR="00103B4F" w:rsidRPr="006B1347" w:rsidRDefault="00103B4F" w:rsidP="00103B4F">
      <w:pPr>
        <w:pStyle w:val="a9"/>
        <w:spacing w:before="0" w:beforeAutospacing="0" w:after="0" w:afterAutospacing="0"/>
        <w:jc w:val="both"/>
        <w:rPr>
          <w:color w:val="000000"/>
          <w:sz w:val="28"/>
          <w:szCs w:val="28"/>
        </w:rPr>
      </w:pPr>
    </w:p>
    <w:p w:rsidR="00103B4F" w:rsidRPr="006B1347" w:rsidRDefault="00103B4F" w:rsidP="00103B4F">
      <w:pPr>
        <w:pStyle w:val="a6"/>
        <w:jc w:val="both"/>
        <w:rPr>
          <w:color w:val="000000"/>
          <w:sz w:val="28"/>
          <w:szCs w:val="28"/>
        </w:rPr>
      </w:pPr>
      <w:r w:rsidRPr="006B1347">
        <w:rPr>
          <w:color w:val="000000"/>
          <w:sz w:val="28"/>
          <w:szCs w:val="28"/>
        </w:rPr>
        <w:t xml:space="preserve">3. </w:t>
      </w:r>
      <w:r w:rsidRPr="006B1347">
        <w:rPr>
          <w:sz w:val="28"/>
          <w:szCs w:val="28"/>
        </w:rPr>
        <w:t>ЗНАЧЕНИЕ</w:t>
      </w:r>
      <w:r w:rsidRPr="006B1347">
        <w:rPr>
          <w:color w:val="000000"/>
          <w:sz w:val="28"/>
          <w:szCs w:val="28"/>
        </w:rPr>
        <w:t xml:space="preserve"> АНАЛИЗА ФИНАНСОВО-ХОЗЯЙСТВЕННОЙ ДЕЯТЕЛЬНОСТИ</w:t>
      </w:r>
    </w:p>
    <w:p w:rsidR="00103B4F" w:rsidRPr="006B1347" w:rsidRDefault="00103B4F" w:rsidP="00D27028">
      <w:pPr>
        <w:pStyle w:val="a9"/>
        <w:numPr>
          <w:ilvl w:val="0"/>
          <w:numId w:val="213"/>
        </w:numPr>
        <w:spacing w:before="0" w:beforeAutospacing="0" w:after="0" w:afterAutospacing="0"/>
        <w:jc w:val="both"/>
        <w:rPr>
          <w:color w:val="000000"/>
          <w:sz w:val="28"/>
          <w:szCs w:val="28"/>
        </w:rPr>
      </w:pPr>
      <w:r w:rsidRPr="006B1347">
        <w:rPr>
          <w:sz w:val="28"/>
          <w:szCs w:val="28"/>
        </w:rPr>
        <w:t>глубокое и всестороннее изучение экономической информации</w:t>
      </w:r>
    </w:p>
    <w:p w:rsidR="00103B4F" w:rsidRPr="006B1347" w:rsidRDefault="00103B4F" w:rsidP="00D27028">
      <w:pPr>
        <w:pStyle w:val="a9"/>
        <w:numPr>
          <w:ilvl w:val="0"/>
          <w:numId w:val="213"/>
        </w:numPr>
        <w:spacing w:before="0" w:beforeAutospacing="0" w:after="0" w:afterAutospacing="0"/>
        <w:jc w:val="both"/>
        <w:rPr>
          <w:color w:val="000000"/>
          <w:sz w:val="28"/>
          <w:szCs w:val="28"/>
        </w:rPr>
      </w:pPr>
      <w:r w:rsidRPr="006B1347">
        <w:rPr>
          <w:sz w:val="28"/>
          <w:szCs w:val="28"/>
        </w:rPr>
        <w:t>обеспечение выполнения производственных программ предприятия</w:t>
      </w:r>
    </w:p>
    <w:p w:rsidR="00103B4F" w:rsidRPr="006B1347" w:rsidRDefault="00103B4F" w:rsidP="00D27028">
      <w:pPr>
        <w:pStyle w:val="a9"/>
        <w:numPr>
          <w:ilvl w:val="0"/>
          <w:numId w:val="213"/>
        </w:numPr>
        <w:spacing w:before="0" w:beforeAutospacing="0" w:after="0" w:afterAutospacing="0"/>
        <w:jc w:val="both"/>
        <w:rPr>
          <w:color w:val="000000"/>
          <w:sz w:val="28"/>
          <w:szCs w:val="28"/>
        </w:rPr>
      </w:pPr>
      <w:r w:rsidRPr="006B1347">
        <w:rPr>
          <w:sz w:val="28"/>
          <w:szCs w:val="28"/>
        </w:rPr>
        <w:t>разрабатываются и обосновываются управленческие решения</w:t>
      </w:r>
    </w:p>
    <w:p w:rsidR="00103B4F" w:rsidRPr="006B1347" w:rsidRDefault="00103B4F" w:rsidP="00D27028">
      <w:pPr>
        <w:pStyle w:val="a9"/>
        <w:numPr>
          <w:ilvl w:val="0"/>
          <w:numId w:val="213"/>
        </w:numPr>
        <w:spacing w:before="0" w:beforeAutospacing="0" w:after="0" w:afterAutospacing="0"/>
        <w:jc w:val="both"/>
        <w:rPr>
          <w:color w:val="000000"/>
          <w:sz w:val="28"/>
          <w:szCs w:val="28"/>
        </w:rPr>
      </w:pPr>
      <w:r w:rsidRPr="006B1347">
        <w:rPr>
          <w:sz w:val="28"/>
          <w:szCs w:val="28"/>
        </w:rPr>
        <w:t>содействует экономному использованию ресурсов</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4</w:t>
      </w:r>
    </w:p>
    <w:p w:rsidR="00103B4F" w:rsidRPr="006B1347" w:rsidRDefault="00103B4F" w:rsidP="00103B4F">
      <w:pPr>
        <w:spacing w:after="0" w:line="240" w:lineRule="auto"/>
        <w:jc w:val="both"/>
        <w:rPr>
          <w:rFonts w:ascii="Times New Roman" w:hAnsi="Times New Roman" w:cs="Times New Roman"/>
          <w:color w:val="000000"/>
          <w:sz w:val="28"/>
          <w:szCs w:val="28"/>
        </w:rPr>
      </w:pPr>
    </w:p>
    <w:p w:rsidR="00103B4F" w:rsidRPr="006B1347" w:rsidRDefault="00103B4F" w:rsidP="00103B4F">
      <w:pPr>
        <w:pStyle w:val="a6"/>
        <w:jc w:val="both"/>
        <w:rPr>
          <w:color w:val="000000"/>
          <w:sz w:val="28"/>
          <w:szCs w:val="28"/>
        </w:rPr>
      </w:pPr>
      <w:r w:rsidRPr="006B1347">
        <w:rPr>
          <w:color w:val="000000"/>
          <w:sz w:val="28"/>
          <w:szCs w:val="28"/>
        </w:rPr>
        <w:t>4. ПО ПРИЗНАКУ ВРЕМЕНИ ХОЗЯЙСТВЕННЫЕ РЕЗЕРВЫ БЫВАЮТ</w:t>
      </w:r>
    </w:p>
    <w:p w:rsidR="00103B4F" w:rsidRPr="006B1347" w:rsidRDefault="00103B4F" w:rsidP="00D27028">
      <w:pPr>
        <w:pStyle w:val="a9"/>
        <w:numPr>
          <w:ilvl w:val="0"/>
          <w:numId w:val="214"/>
        </w:numPr>
        <w:spacing w:before="0" w:beforeAutospacing="0" w:after="0" w:afterAutospacing="0"/>
        <w:jc w:val="both"/>
        <w:rPr>
          <w:color w:val="000000"/>
          <w:sz w:val="28"/>
          <w:szCs w:val="28"/>
        </w:rPr>
      </w:pPr>
      <w:r w:rsidRPr="006B1347">
        <w:rPr>
          <w:sz w:val="28"/>
          <w:szCs w:val="28"/>
        </w:rPr>
        <w:t>внутрихозяйственные</w:t>
      </w:r>
    </w:p>
    <w:p w:rsidR="00103B4F" w:rsidRPr="006B1347" w:rsidRDefault="00103B4F" w:rsidP="00D27028">
      <w:pPr>
        <w:pStyle w:val="a6"/>
        <w:numPr>
          <w:ilvl w:val="0"/>
          <w:numId w:val="214"/>
        </w:numPr>
        <w:jc w:val="both"/>
        <w:rPr>
          <w:color w:val="000000"/>
          <w:sz w:val="28"/>
          <w:szCs w:val="28"/>
        </w:rPr>
      </w:pPr>
      <w:r w:rsidRPr="006B1347">
        <w:rPr>
          <w:sz w:val="28"/>
          <w:szCs w:val="28"/>
        </w:rPr>
        <w:t>перспективные</w:t>
      </w:r>
    </w:p>
    <w:p w:rsidR="00103B4F" w:rsidRPr="006B1347" w:rsidRDefault="00103B4F" w:rsidP="00D27028">
      <w:pPr>
        <w:pStyle w:val="a6"/>
        <w:numPr>
          <w:ilvl w:val="0"/>
          <w:numId w:val="214"/>
        </w:numPr>
        <w:jc w:val="both"/>
        <w:rPr>
          <w:color w:val="000000"/>
          <w:sz w:val="28"/>
          <w:szCs w:val="28"/>
        </w:rPr>
      </w:pPr>
      <w:r w:rsidRPr="006B1347">
        <w:rPr>
          <w:sz w:val="28"/>
          <w:szCs w:val="28"/>
        </w:rPr>
        <w:t>в сфере обращения</w:t>
      </w:r>
    </w:p>
    <w:p w:rsidR="00103B4F" w:rsidRPr="006B1347" w:rsidRDefault="00103B4F" w:rsidP="00D27028">
      <w:pPr>
        <w:pStyle w:val="a9"/>
        <w:numPr>
          <w:ilvl w:val="0"/>
          <w:numId w:val="214"/>
        </w:numPr>
        <w:spacing w:before="0" w:beforeAutospacing="0" w:after="0" w:afterAutospacing="0"/>
        <w:jc w:val="both"/>
        <w:rPr>
          <w:color w:val="000000"/>
          <w:sz w:val="28"/>
          <w:szCs w:val="28"/>
        </w:rPr>
      </w:pPr>
      <w:r w:rsidRPr="006B1347">
        <w:rPr>
          <w:sz w:val="28"/>
          <w:szCs w:val="28"/>
        </w:rPr>
        <w:t>интенсивные</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03B4F" w:rsidRPr="006B1347" w:rsidRDefault="00103B4F" w:rsidP="00103B4F">
      <w:pPr>
        <w:spacing w:after="0" w:line="240" w:lineRule="auto"/>
        <w:jc w:val="both"/>
        <w:rPr>
          <w:rFonts w:ascii="Times New Roman" w:hAnsi="Times New Roman" w:cs="Times New Roman"/>
          <w:color w:val="000000"/>
          <w:sz w:val="28"/>
          <w:szCs w:val="28"/>
        </w:rPr>
      </w:pPr>
    </w:p>
    <w:p w:rsidR="00103B4F" w:rsidRPr="006B1347" w:rsidRDefault="00103B4F" w:rsidP="00103B4F">
      <w:pPr>
        <w:spacing w:after="0" w:line="240" w:lineRule="auto"/>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5. УНИВЕРСАЛЬНЫМ ИЗМЕРИТЕЛЕМ ЯВЛЯЕТСЯ</w:t>
      </w:r>
    </w:p>
    <w:p w:rsidR="00103B4F" w:rsidRPr="006B1347" w:rsidRDefault="00103B4F" w:rsidP="00D27028">
      <w:pPr>
        <w:pStyle w:val="a5"/>
        <w:numPr>
          <w:ilvl w:val="0"/>
          <w:numId w:val="218"/>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денежный</w:t>
      </w:r>
    </w:p>
    <w:p w:rsidR="00103B4F" w:rsidRPr="006B1347" w:rsidRDefault="00103B4F" w:rsidP="00D27028">
      <w:pPr>
        <w:pStyle w:val="a5"/>
        <w:numPr>
          <w:ilvl w:val="0"/>
          <w:numId w:val="218"/>
        </w:numPr>
        <w:jc w:val="both"/>
        <w:rPr>
          <w:rFonts w:ascii="Times New Roman" w:hAnsi="Times New Roman" w:cs="Times New Roman"/>
          <w:color w:val="000000"/>
          <w:sz w:val="28"/>
          <w:szCs w:val="28"/>
        </w:rPr>
      </w:pPr>
      <w:r w:rsidRPr="006B1347">
        <w:rPr>
          <w:rFonts w:ascii="Times New Roman" w:hAnsi="Times New Roman" w:cs="Times New Roman"/>
          <w:bCs/>
          <w:color w:val="000000"/>
          <w:sz w:val="28"/>
          <w:szCs w:val="28"/>
        </w:rPr>
        <w:t>натуральный</w:t>
      </w:r>
    </w:p>
    <w:p w:rsidR="00103B4F" w:rsidRPr="006B1347" w:rsidRDefault="00103B4F" w:rsidP="00D27028">
      <w:pPr>
        <w:pStyle w:val="a5"/>
        <w:numPr>
          <w:ilvl w:val="0"/>
          <w:numId w:val="218"/>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относительный</w:t>
      </w:r>
    </w:p>
    <w:p w:rsidR="00103B4F" w:rsidRPr="006B1347" w:rsidRDefault="00103B4F" w:rsidP="00D27028">
      <w:pPr>
        <w:pStyle w:val="a5"/>
        <w:numPr>
          <w:ilvl w:val="0"/>
          <w:numId w:val="218"/>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трудовой</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3B4F" w:rsidRPr="006B1347" w:rsidRDefault="00103B4F" w:rsidP="00103B4F">
      <w:pPr>
        <w:pStyle w:val="a9"/>
        <w:spacing w:before="0" w:beforeAutospacing="0" w:after="0" w:afterAutospacing="0"/>
        <w:jc w:val="both"/>
        <w:rPr>
          <w:b/>
          <w:color w:val="000000"/>
          <w:sz w:val="28"/>
          <w:szCs w:val="28"/>
        </w:rPr>
      </w:pPr>
    </w:p>
    <w:p w:rsidR="00103B4F" w:rsidRPr="006B1347" w:rsidRDefault="00103B4F" w:rsidP="00103B4F">
      <w:pPr>
        <w:pStyle w:val="a9"/>
        <w:spacing w:before="0" w:beforeAutospacing="0" w:after="0" w:afterAutospacing="0"/>
        <w:jc w:val="both"/>
        <w:rPr>
          <w:b/>
          <w:color w:val="000000"/>
          <w:sz w:val="28"/>
          <w:szCs w:val="28"/>
        </w:rPr>
      </w:pPr>
      <w:r w:rsidRPr="006B1347">
        <w:rPr>
          <w:b/>
          <w:color w:val="000000"/>
          <w:sz w:val="28"/>
          <w:szCs w:val="28"/>
        </w:rPr>
        <w:t>Задача 1.</w:t>
      </w:r>
    </w:p>
    <w:p w:rsidR="00103B4F" w:rsidRPr="006B1347" w:rsidRDefault="00103B4F" w:rsidP="00103B4F">
      <w:pPr>
        <w:pStyle w:val="a9"/>
        <w:rPr>
          <w:sz w:val="28"/>
        </w:rPr>
      </w:pPr>
      <w:r w:rsidRPr="006B1347">
        <w:rPr>
          <w:sz w:val="28"/>
        </w:rPr>
        <w:t>Назовите факторы, оказывающие влияние на величину прибыли от реализации продукции и приведите формализованное описание способов их оценки, если:</w:t>
      </w:r>
    </w:p>
    <w:p w:rsidR="00103B4F" w:rsidRPr="006B1347" w:rsidRDefault="00103B4F" w:rsidP="00103B4F">
      <w:pPr>
        <w:pStyle w:val="a9"/>
        <w:rPr>
          <w:sz w:val="28"/>
        </w:rPr>
      </w:pPr>
      <w:r w:rsidRPr="006B1347">
        <w:rPr>
          <w:i/>
          <w:iCs/>
          <w:sz w:val="28"/>
        </w:rPr>
        <w:t>q</w:t>
      </w:r>
      <w:r w:rsidRPr="006B1347">
        <w:rPr>
          <w:sz w:val="28"/>
        </w:rPr>
        <w:t xml:space="preserve">0 и </w:t>
      </w:r>
      <w:r w:rsidRPr="006B1347">
        <w:rPr>
          <w:i/>
          <w:iCs/>
          <w:sz w:val="28"/>
        </w:rPr>
        <w:t>q</w:t>
      </w:r>
      <w:r w:rsidRPr="006B1347">
        <w:rPr>
          <w:sz w:val="28"/>
        </w:rPr>
        <w:t>1 – выпуск продукции в натуральном выражении по плану и фактически соответственно;</w:t>
      </w:r>
    </w:p>
    <w:p w:rsidR="00103B4F" w:rsidRPr="006B1347" w:rsidRDefault="00103B4F" w:rsidP="00103B4F">
      <w:pPr>
        <w:pStyle w:val="a9"/>
        <w:rPr>
          <w:sz w:val="28"/>
        </w:rPr>
      </w:pPr>
      <w:r w:rsidRPr="006B1347">
        <w:rPr>
          <w:sz w:val="28"/>
        </w:rPr>
        <w:t>Ц0 и Ц1 – цена продукции;</w:t>
      </w:r>
    </w:p>
    <w:p w:rsidR="00103B4F" w:rsidRPr="006B1347" w:rsidRDefault="00103B4F" w:rsidP="00103B4F">
      <w:pPr>
        <w:pStyle w:val="a9"/>
        <w:rPr>
          <w:sz w:val="28"/>
        </w:rPr>
      </w:pPr>
      <w:r w:rsidRPr="006B1347">
        <w:rPr>
          <w:sz w:val="28"/>
        </w:rPr>
        <w:t>С0 и С1 – себестоимости продукции;</w:t>
      </w:r>
    </w:p>
    <w:p w:rsidR="00103B4F" w:rsidRPr="006B1347" w:rsidRDefault="00103B4F" w:rsidP="00103B4F">
      <w:pPr>
        <w:pStyle w:val="a9"/>
        <w:rPr>
          <w:sz w:val="28"/>
        </w:rPr>
      </w:pPr>
      <w:r w:rsidRPr="006B1347">
        <w:rPr>
          <w:sz w:val="28"/>
        </w:rPr>
        <w:t>ПР0 и ПР1 – прибыль;</w:t>
      </w:r>
    </w:p>
    <w:p w:rsidR="00103B4F" w:rsidRPr="006B1347" w:rsidRDefault="00103B4F" w:rsidP="00103B4F">
      <w:pPr>
        <w:pStyle w:val="a9"/>
        <w:rPr>
          <w:sz w:val="28"/>
        </w:rPr>
      </w:pPr>
      <w:r w:rsidRPr="006B1347">
        <w:rPr>
          <w:sz w:val="28"/>
        </w:rPr>
        <w:t>РП0 и РП1 – объем реализованной продукции.</w:t>
      </w:r>
    </w:p>
    <w:p w:rsidR="00103B4F" w:rsidRPr="006B1347" w:rsidRDefault="00103B4F" w:rsidP="00103B4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103B4F" w:rsidRPr="006B1347" w:rsidRDefault="00103B4F" w:rsidP="00103B4F">
      <w:pPr>
        <w:pStyle w:val="a9"/>
        <w:rPr>
          <w:sz w:val="28"/>
        </w:rPr>
      </w:pPr>
      <w:r w:rsidRPr="006B1347">
        <w:rPr>
          <w:sz w:val="28"/>
        </w:rPr>
        <w:t> Прибыль от реализации продукции зависит от четырех факторов:</w:t>
      </w:r>
    </w:p>
    <w:p w:rsidR="00103B4F" w:rsidRPr="006B1347" w:rsidRDefault="00103B4F" w:rsidP="00103B4F">
      <w:pPr>
        <w:pStyle w:val="a9"/>
        <w:rPr>
          <w:sz w:val="28"/>
        </w:rPr>
      </w:pPr>
      <w:r w:rsidRPr="006B1347">
        <w:rPr>
          <w:sz w:val="28"/>
        </w:rPr>
        <w:t xml:space="preserve">1)    </w:t>
      </w:r>
      <w:r w:rsidRPr="006B1347">
        <w:rPr>
          <w:i/>
          <w:iCs/>
          <w:sz w:val="28"/>
        </w:rPr>
        <w:t>Объем реализации продукции</w:t>
      </w:r>
      <w:r w:rsidRPr="006B1347">
        <w:rPr>
          <w:sz w:val="28"/>
        </w:rPr>
        <w:t>. Увеличение объема продаж приводит к  пропорциональному увеличению прибыли. С уменьшением объема реализации происходит уменьшение суммы прибыли.</w:t>
      </w:r>
    </w:p>
    <w:p w:rsidR="00103B4F" w:rsidRPr="006B1347" w:rsidRDefault="00103B4F" w:rsidP="00103B4F">
      <w:pPr>
        <w:pStyle w:val="a9"/>
        <w:rPr>
          <w:sz w:val="28"/>
        </w:rPr>
      </w:pPr>
      <w:r w:rsidRPr="006B1347">
        <w:rPr>
          <w:sz w:val="28"/>
        </w:rPr>
        <w:t xml:space="preserve">2)    </w:t>
      </w:r>
      <w:r w:rsidRPr="006B1347">
        <w:rPr>
          <w:i/>
          <w:iCs/>
          <w:sz w:val="28"/>
        </w:rPr>
        <w:t>Структура реализованной продукции</w:t>
      </w:r>
      <w:r w:rsidRPr="006B1347">
        <w:rPr>
          <w:sz w:val="28"/>
        </w:rPr>
        <w:t xml:space="preserve"> может оказывать как положительное, так и отрицательное влияние на сумму прибыли. Если увеличивается доля более рентабельных видов продукции в общем объеме ее реализации, то сумма прибыли возрастает. И, наоборот, при увеличении удельного веса низкорентабельной или убыточной продукции общая сумма прибыли уменьшается.</w:t>
      </w:r>
    </w:p>
    <w:p w:rsidR="00103B4F" w:rsidRPr="006B1347" w:rsidRDefault="00103B4F" w:rsidP="00103B4F">
      <w:pPr>
        <w:pStyle w:val="a9"/>
        <w:rPr>
          <w:sz w:val="28"/>
        </w:rPr>
      </w:pPr>
      <w:r w:rsidRPr="006B1347">
        <w:rPr>
          <w:sz w:val="28"/>
        </w:rPr>
        <w:t xml:space="preserve">3)    </w:t>
      </w:r>
      <w:r w:rsidRPr="006B1347">
        <w:rPr>
          <w:i/>
          <w:iCs/>
          <w:sz w:val="28"/>
        </w:rPr>
        <w:t>Себестоимость продукции</w:t>
      </w:r>
      <w:r w:rsidRPr="006B1347">
        <w:rPr>
          <w:sz w:val="28"/>
        </w:rPr>
        <w:t xml:space="preserve"> и прибыль находятся в обратно пропорциональной зависимости: снижение себестоимости приводит к росту суммы прибыли и наоборот.</w:t>
      </w:r>
    </w:p>
    <w:p w:rsidR="00103B4F" w:rsidRPr="006B1347" w:rsidRDefault="00103B4F" w:rsidP="00103B4F">
      <w:pPr>
        <w:pStyle w:val="a9"/>
        <w:rPr>
          <w:sz w:val="28"/>
        </w:rPr>
      </w:pPr>
      <w:r w:rsidRPr="006B1347">
        <w:rPr>
          <w:sz w:val="28"/>
        </w:rPr>
        <w:t xml:space="preserve">4)    </w:t>
      </w:r>
      <w:r w:rsidRPr="006B1347">
        <w:rPr>
          <w:i/>
          <w:iCs/>
          <w:sz w:val="28"/>
        </w:rPr>
        <w:t xml:space="preserve">Уровень цен на продукцию </w:t>
      </w:r>
      <w:r w:rsidRPr="006B1347">
        <w:rPr>
          <w:sz w:val="28"/>
        </w:rPr>
        <w:t>и величина прибыли находятся в прямо пропорциональной зависимости: при увеличении уровня цен сумма прибыли возрастает и наоборот.</w:t>
      </w:r>
    </w:p>
    <w:p w:rsidR="00103B4F" w:rsidRPr="006B1347" w:rsidRDefault="00103B4F" w:rsidP="00103B4F">
      <w:pPr>
        <w:pStyle w:val="a9"/>
        <w:rPr>
          <w:sz w:val="28"/>
        </w:rPr>
      </w:pPr>
      <w:r w:rsidRPr="006B1347">
        <w:rPr>
          <w:sz w:val="28"/>
        </w:rPr>
        <w:t>ΔПР = ПР1 – ПР0 – общее отклонение прибыли.</w:t>
      </w:r>
    </w:p>
    <w:p w:rsidR="00103B4F" w:rsidRPr="006B1347" w:rsidRDefault="00103B4F" w:rsidP="00103B4F">
      <w:pPr>
        <w:pStyle w:val="a9"/>
        <w:rPr>
          <w:sz w:val="28"/>
        </w:rPr>
      </w:pPr>
      <w:r w:rsidRPr="006B1347">
        <w:rPr>
          <w:sz w:val="28"/>
        </w:rPr>
        <w:t>ΔПР1 = ПР0 * РП1 / РП0 – ПР1</w:t>
      </w:r>
    </w:p>
    <w:p w:rsidR="00103B4F" w:rsidRPr="006B1347" w:rsidRDefault="00103B4F" w:rsidP="00103B4F">
      <w:pPr>
        <w:pStyle w:val="a9"/>
        <w:rPr>
          <w:sz w:val="28"/>
        </w:rPr>
      </w:pPr>
      <w:r w:rsidRPr="006B1347">
        <w:rPr>
          <w:sz w:val="28"/>
        </w:rPr>
        <w:t>ΔПР2 = (q1 * Ц0 - q1 * С0) – ПР0 * РП1 / РП0</w:t>
      </w:r>
    </w:p>
    <w:p w:rsidR="00103B4F" w:rsidRPr="006B1347" w:rsidRDefault="00103B4F" w:rsidP="00103B4F">
      <w:pPr>
        <w:pStyle w:val="a9"/>
        <w:rPr>
          <w:sz w:val="28"/>
        </w:rPr>
      </w:pPr>
      <w:r w:rsidRPr="006B1347">
        <w:rPr>
          <w:sz w:val="28"/>
        </w:rPr>
        <w:t>ΔПР3 = q1* С1 - q1* С0</w:t>
      </w:r>
    </w:p>
    <w:p w:rsidR="00103B4F" w:rsidRPr="006B1347" w:rsidRDefault="00103B4F" w:rsidP="00103B4F">
      <w:pPr>
        <w:pStyle w:val="a9"/>
        <w:rPr>
          <w:sz w:val="28"/>
        </w:rPr>
      </w:pPr>
      <w:r w:rsidRPr="006B1347">
        <w:rPr>
          <w:sz w:val="28"/>
        </w:rPr>
        <w:t>ΔПР4 = q1* Ц1 - q1* Ц0,</w:t>
      </w:r>
    </w:p>
    <w:p w:rsidR="00103B4F" w:rsidRPr="006B1347" w:rsidRDefault="00103B4F" w:rsidP="00103B4F">
      <w:pPr>
        <w:pStyle w:val="a9"/>
        <w:rPr>
          <w:sz w:val="28"/>
        </w:rPr>
      </w:pPr>
      <w:r w:rsidRPr="006B1347">
        <w:rPr>
          <w:sz w:val="28"/>
        </w:rPr>
        <w:t>ΔПР1 + ΔПР2 + ΔПР3 + ΔПР4 = ΔПР.</w:t>
      </w:r>
    </w:p>
    <w:p w:rsidR="00103B4F" w:rsidRPr="006B1347" w:rsidRDefault="00103B4F" w:rsidP="00103B4F">
      <w:pPr>
        <w:pStyle w:val="a9"/>
        <w:spacing w:before="0" w:beforeAutospacing="0" w:after="0" w:afterAutospacing="0"/>
        <w:jc w:val="both"/>
        <w:rPr>
          <w:b/>
          <w:color w:val="000000"/>
          <w:sz w:val="28"/>
          <w:szCs w:val="28"/>
        </w:rPr>
      </w:pPr>
      <w:r w:rsidRPr="006B1347">
        <w:rPr>
          <w:b/>
          <w:color w:val="000000"/>
          <w:sz w:val="28"/>
          <w:szCs w:val="28"/>
        </w:rPr>
        <w:t>Задача 2.</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По исходным данным, представленным в таблице 1, рассчитать значения финансовых коэффициентов ликвидности и коэффициент восстановления (утраты) платежеспособности, считая, что период восстановления платежеспособности равен 6 месяцам, а его утраты – 3 месяцам. Продолжительность отчетного периода принять равной 12 месяцам.</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Таблица 1 </w:t>
      </w:r>
    </w:p>
    <w:tbl>
      <w:tblPr>
        <w:tblStyle w:val="afe"/>
        <w:tblW w:w="0" w:type="auto"/>
        <w:tblLayout w:type="fixed"/>
        <w:tblLook w:val="04A0" w:firstRow="1" w:lastRow="0" w:firstColumn="1" w:lastColumn="0" w:noHBand="0" w:noVBand="1"/>
      </w:tblPr>
      <w:tblGrid>
        <w:gridCol w:w="6516"/>
        <w:gridCol w:w="1414"/>
        <w:gridCol w:w="1415"/>
      </w:tblGrid>
      <w:tr w:rsidR="00103B4F" w:rsidRPr="006B1347" w:rsidTr="00102187">
        <w:tc>
          <w:tcPr>
            <w:tcW w:w="6516" w:type="dxa"/>
            <w:vMerge w:val="restart"/>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Показатели</w:t>
            </w:r>
          </w:p>
        </w:tc>
        <w:tc>
          <w:tcPr>
            <w:tcW w:w="2829" w:type="dxa"/>
            <w:gridSpan w:val="2"/>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Значения показателей</w:t>
            </w:r>
          </w:p>
        </w:tc>
      </w:tr>
      <w:tr w:rsidR="00103B4F" w:rsidRPr="006B1347" w:rsidTr="00102187">
        <w:tc>
          <w:tcPr>
            <w:tcW w:w="6516" w:type="dxa"/>
            <w:vMerge/>
          </w:tcPr>
          <w:p w:rsidR="00103B4F" w:rsidRPr="006B1347" w:rsidRDefault="00103B4F" w:rsidP="00102187">
            <w:pPr>
              <w:spacing w:before="30" w:line="225" w:lineRule="atLeast"/>
              <w:jc w:val="center"/>
              <w:rPr>
                <w:rFonts w:ascii="Times New Roman" w:hAnsi="Times New Roman" w:cs="Times New Roman"/>
                <w:color w:val="000000"/>
                <w:sz w:val="28"/>
                <w:szCs w:val="28"/>
              </w:rPr>
            </w:pPr>
          </w:p>
        </w:tc>
        <w:tc>
          <w:tcPr>
            <w:tcW w:w="1414"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на начало периода</w:t>
            </w:r>
          </w:p>
        </w:tc>
        <w:tc>
          <w:tcPr>
            <w:tcW w:w="1415"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на конец периода</w:t>
            </w:r>
          </w:p>
        </w:tc>
      </w:tr>
      <w:tr w:rsidR="00103B4F" w:rsidRPr="006B1347" w:rsidTr="00102187">
        <w:tc>
          <w:tcPr>
            <w:tcW w:w="6516" w:type="dxa"/>
          </w:tcPr>
          <w:p w:rsidR="00103B4F" w:rsidRPr="006B1347" w:rsidRDefault="00103B4F" w:rsidP="00102187">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Внеоборотные активы, тыс. руб.</w:t>
            </w:r>
          </w:p>
        </w:tc>
        <w:tc>
          <w:tcPr>
            <w:tcW w:w="1414"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1800</w:t>
            </w:r>
          </w:p>
        </w:tc>
        <w:tc>
          <w:tcPr>
            <w:tcW w:w="1415"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1700</w:t>
            </w:r>
          </w:p>
        </w:tc>
      </w:tr>
      <w:tr w:rsidR="00103B4F" w:rsidRPr="006B1347" w:rsidTr="00102187">
        <w:tc>
          <w:tcPr>
            <w:tcW w:w="6516" w:type="dxa"/>
          </w:tcPr>
          <w:p w:rsidR="00103B4F" w:rsidRPr="006B1347" w:rsidRDefault="00103B4F" w:rsidP="00102187">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Оборотные активы, тыс. руб.</w:t>
            </w:r>
          </w:p>
        </w:tc>
        <w:tc>
          <w:tcPr>
            <w:tcW w:w="1414"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3000</w:t>
            </w:r>
          </w:p>
        </w:tc>
        <w:tc>
          <w:tcPr>
            <w:tcW w:w="1415"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3130</w:t>
            </w:r>
          </w:p>
        </w:tc>
      </w:tr>
      <w:tr w:rsidR="00103B4F" w:rsidRPr="006B1347" w:rsidTr="00102187">
        <w:tc>
          <w:tcPr>
            <w:tcW w:w="6516" w:type="dxa"/>
          </w:tcPr>
          <w:p w:rsidR="00103B4F" w:rsidRPr="006B1347" w:rsidRDefault="00103B4F" w:rsidP="00102187">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Капитал и резервы (собственный капитал), тыс. руб.</w:t>
            </w:r>
          </w:p>
        </w:tc>
        <w:tc>
          <w:tcPr>
            <w:tcW w:w="1414"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1980</w:t>
            </w:r>
          </w:p>
        </w:tc>
        <w:tc>
          <w:tcPr>
            <w:tcW w:w="1415"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2160</w:t>
            </w:r>
          </w:p>
        </w:tc>
      </w:tr>
      <w:tr w:rsidR="00103B4F" w:rsidRPr="006B1347" w:rsidTr="00102187">
        <w:tc>
          <w:tcPr>
            <w:tcW w:w="6516" w:type="dxa"/>
          </w:tcPr>
          <w:p w:rsidR="00103B4F" w:rsidRPr="006B1347" w:rsidRDefault="00103B4F" w:rsidP="00102187">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Краткосрочные кредиты и займы, тыс. руб.</w:t>
            </w:r>
          </w:p>
        </w:tc>
        <w:tc>
          <w:tcPr>
            <w:tcW w:w="1414"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360</w:t>
            </w:r>
          </w:p>
        </w:tc>
        <w:tc>
          <w:tcPr>
            <w:tcW w:w="1415"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180</w:t>
            </w:r>
          </w:p>
        </w:tc>
      </w:tr>
      <w:tr w:rsidR="00103B4F" w:rsidRPr="006B1347" w:rsidTr="00102187">
        <w:tc>
          <w:tcPr>
            <w:tcW w:w="6516" w:type="dxa"/>
          </w:tcPr>
          <w:p w:rsidR="00103B4F" w:rsidRPr="006B1347" w:rsidRDefault="00103B4F" w:rsidP="00102187">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Кредиторская задолженность, тыс. руб.</w:t>
            </w:r>
          </w:p>
        </w:tc>
        <w:tc>
          <w:tcPr>
            <w:tcW w:w="1414"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2460</w:t>
            </w:r>
          </w:p>
        </w:tc>
        <w:tc>
          <w:tcPr>
            <w:tcW w:w="1415" w:type="dxa"/>
          </w:tcPr>
          <w:p w:rsidR="00103B4F" w:rsidRPr="006B1347" w:rsidRDefault="00103B4F" w:rsidP="00102187">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2490</w:t>
            </w:r>
          </w:p>
        </w:tc>
      </w:tr>
    </w:tbl>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 xml:space="preserve">Эталон ответа </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3130</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Ктл1 = -------------------------------------------- = ---------------- = 1,17</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(кракоср.кредит + кредит.зад-ть)        (180 + 2490)</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3000</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Ктл0 = -------------------------------------------- = ---------------- = 1,06</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(кракоср.кредит + кредит.зад-ть)        (360 + 2460)</w:t>
      </w:r>
    </w:p>
    <w:p w:rsidR="00103B4F" w:rsidRPr="006B1347" w:rsidRDefault="00103B4F" w:rsidP="00103B4F">
      <w:pPr>
        <w:spacing w:before="30" w:after="0" w:line="225" w:lineRule="atLeast"/>
        <w:jc w:val="both"/>
        <w:rPr>
          <w:rFonts w:ascii="Times New Roman" w:hAnsi="Times New Roman" w:cs="Times New Roman"/>
          <w:b/>
          <w:bCs/>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Собст.кап – внеоб. активы     (2160 – 1700)</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Коб.об.акт1 = ----------------------------------- = ----------------- = 0,15</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3130</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Собст.кап – внеоб. активы     (1980 – 1800)</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Коб.об.акт0 = ----------------------------------- = ----------------- = 0,06</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3000</w:t>
      </w:r>
    </w:p>
    <w:p w:rsidR="00103B4F" w:rsidRPr="006B1347" w:rsidRDefault="00103B4F" w:rsidP="00103B4F">
      <w:pPr>
        <w:spacing w:before="30" w:after="0" w:line="225" w:lineRule="atLeast"/>
        <w:jc w:val="both"/>
        <w:rPr>
          <w:rFonts w:ascii="Times New Roman" w:hAnsi="Times New Roman" w:cs="Times New Roman"/>
          <w:b/>
          <w:bCs/>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Ктл1 + 6/Т * (Ктл1 – Ктл0)     1,17 + 6 / 12 * (1,17 – 1,06)</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Коб.об.акт0 = ----------------------------------- = ---------------------------------- = 0,61</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Кнтл                                            2</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где Ктл1 – коэффициент текущей ликвидности на конец периода;</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Ктл0 – коэффициент текущей ликвидности на начало периода;</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Кнтл – нормативный коэффициент текущей ликвидности (равен 2);</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Т – отчетный период;</w:t>
      </w:r>
    </w:p>
    <w:p w:rsidR="00103B4F" w:rsidRPr="006B1347" w:rsidRDefault="00103B4F" w:rsidP="00103B4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6 – срок восстановления платежеспособности</w:t>
      </w:r>
    </w:p>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Результаты расчетов представить в форме таблицы 2: </w:t>
      </w:r>
    </w:p>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Таблица 2 </w:t>
      </w:r>
    </w:p>
    <w:tbl>
      <w:tblPr>
        <w:tblStyle w:val="afe"/>
        <w:tblW w:w="0" w:type="auto"/>
        <w:tblLayout w:type="fixed"/>
        <w:tblLook w:val="04A0" w:firstRow="1" w:lastRow="0" w:firstColumn="1" w:lastColumn="0" w:noHBand="0" w:noVBand="1"/>
      </w:tblPr>
      <w:tblGrid>
        <w:gridCol w:w="4913"/>
        <w:gridCol w:w="1477"/>
        <w:gridCol w:w="1477"/>
        <w:gridCol w:w="1478"/>
      </w:tblGrid>
      <w:tr w:rsidR="00103B4F" w:rsidRPr="006B1347" w:rsidTr="00102187">
        <w:tc>
          <w:tcPr>
            <w:tcW w:w="4913" w:type="dxa"/>
            <w:vMerge w:val="restart"/>
          </w:tcPr>
          <w:p w:rsidR="00103B4F" w:rsidRPr="006B1347" w:rsidRDefault="00103B4F" w:rsidP="00102187">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tc>
        <w:tc>
          <w:tcPr>
            <w:tcW w:w="4432" w:type="dxa"/>
            <w:gridSpan w:val="3"/>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Значения показателей</w:t>
            </w:r>
          </w:p>
        </w:tc>
      </w:tr>
      <w:tr w:rsidR="00103B4F" w:rsidRPr="006B1347" w:rsidTr="00102187">
        <w:tc>
          <w:tcPr>
            <w:tcW w:w="4913" w:type="dxa"/>
            <w:vMerge/>
          </w:tcPr>
          <w:p w:rsidR="00103B4F" w:rsidRPr="006B1347" w:rsidRDefault="00103B4F" w:rsidP="00102187">
            <w:pPr>
              <w:jc w:val="both"/>
              <w:rPr>
                <w:rFonts w:ascii="Times New Roman" w:eastAsia="Times New Roman" w:hAnsi="Times New Roman" w:cs="Times New Roman"/>
                <w:sz w:val="28"/>
                <w:szCs w:val="28"/>
              </w:rPr>
            </w:pP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нормативное</w:t>
            </w: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начало периода</w:t>
            </w:r>
          </w:p>
        </w:tc>
        <w:tc>
          <w:tcPr>
            <w:tcW w:w="1478"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конец периода</w:t>
            </w:r>
          </w:p>
        </w:tc>
      </w:tr>
      <w:tr w:rsidR="00103B4F" w:rsidRPr="006B1347" w:rsidTr="00102187">
        <w:tc>
          <w:tcPr>
            <w:tcW w:w="4913" w:type="dxa"/>
          </w:tcPr>
          <w:p w:rsidR="00103B4F" w:rsidRPr="006B1347" w:rsidRDefault="00103B4F" w:rsidP="00102187">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текущей ликвидности</w:t>
            </w: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и более</w:t>
            </w: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1,06</w:t>
            </w:r>
          </w:p>
        </w:tc>
        <w:tc>
          <w:tcPr>
            <w:tcW w:w="1478"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1,17</w:t>
            </w:r>
          </w:p>
        </w:tc>
      </w:tr>
      <w:tr w:rsidR="00103B4F" w:rsidRPr="006B1347" w:rsidTr="00102187">
        <w:tc>
          <w:tcPr>
            <w:tcW w:w="4913" w:type="dxa"/>
          </w:tcPr>
          <w:p w:rsidR="00103B4F" w:rsidRPr="006B1347" w:rsidRDefault="00103B4F" w:rsidP="00102187">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обеспеченности оборотных активов собственными средствами (капиталы и резервы – внеоборотные активы) / оборотные активы</w:t>
            </w: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 менее 0,1</w:t>
            </w: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0,06</w:t>
            </w:r>
          </w:p>
        </w:tc>
        <w:tc>
          <w:tcPr>
            <w:tcW w:w="1478"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0,15</w:t>
            </w:r>
          </w:p>
        </w:tc>
      </w:tr>
      <w:tr w:rsidR="00103B4F" w:rsidRPr="006B1347" w:rsidTr="00102187">
        <w:tc>
          <w:tcPr>
            <w:tcW w:w="4913" w:type="dxa"/>
          </w:tcPr>
          <w:p w:rsidR="00103B4F" w:rsidRPr="006B1347" w:rsidRDefault="00103B4F" w:rsidP="00102187">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восстановления (утраты) платежеспособности</w:t>
            </w:r>
          </w:p>
        </w:tc>
        <w:tc>
          <w:tcPr>
            <w:tcW w:w="1477" w:type="dxa"/>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&gt; 1</w:t>
            </w:r>
          </w:p>
        </w:tc>
        <w:tc>
          <w:tcPr>
            <w:tcW w:w="2955" w:type="dxa"/>
            <w:gridSpan w:val="2"/>
          </w:tcPr>
          <w:p w:rsidR="00103B4F" w:rsidRPr="006B1347" w:rsidRDefault="00103B4F" w:rsidP="00102187">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0,61</w:t>
            </w:r>
          </w:p>
        </w:tc>
      </w:tr>
    </w:tbl>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Вывод: По коэффициенту текущей ликвидности можно сделать вывод о неудовлетворительной структуре баланса. Учитывая положительную тенденцию показателя, рассчитываем коэффициент восстановления (утраты) платежеспособности. По полученному значению коэффициента делаем вывод, что фирма не сможет восстановить платежеспособность в течение 6 месяцев. Коэффициент обеспеченности оборотных активов собственными средствами удовлетворяет требованиям норматива.</w:t>
      </w:r>
    </w:p>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103B4F" w:rsidRPr="006B1347" w:rsidRDefault="00103B4F" w:rsidP="00103B4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3B4F" w:rsidRPr="006B1347" w:rsidRDefault="00103B4F" w:rsidP="00103B4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3B4F" w:rsidRPr="006B1347" w:rsidRDefault="00103B4F" w:rsidP="00103B4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3B4F" w:rsidRPr="006B1347" w:rsidRDefault="00103B4F" w:rsidP="00D27028">
      <w:pPr>
        <w:pStyle w:val="a5"/>
        <w:numPr>
          <w:ilvl w:val="0"/>
          <w:numId w:val="219"/>
        </w:numPr>
        <w:rPr>
          <w:rFonts w:ascii="Times New Roman" w:hAnsi="Times New Roman" w:cs="Times New Roman"/>
          <w:sz w:val="28"/>
          <w:szCs w:val="28"/>
        </w:rPr>
      </w:pPr>
      <w:r w:rsidRPr="006B1347">
        <w:rPr>
          <w:rFonts w:ascii="Times New Roman" w:hAnsi="Times New Roman" w:cs="Times New Roman"/>
          <w:sz w:val="28"/>
          <w:szCs w:val="28"/>
        </w:rPr>
        <w:t>Коэффициенты ликвидности и платежеспособности</w:t>
      </w:r>
    </w:p>
    <w:p w:rsidR="00103B4F" w:rsidRPr="006B1347" w:rsidRDefault="00103B4F" w:rsidP="00D27028">
      <w:pPr>
        <w:pStyle w:val="a5"/>
        <w:numPr>
          <w:ilvl w:val="0"/>
          <w:numId w:val="219"/>
        </w:numPr>
        <w:rPr>
          <w:rFonts w:ascii="Times New Roman" w:hAnsi="Times New Roman" w:cs="Times New Roman"/>
          <w:sz w:val="28"/>
          <w:szCs w:val="28"/>
        </w:rPr>
      </w:pPr>
      <w:r w:rsidRPr="006B1347">
        <w:rPr>
          <w:rFonts w:ascii="Times New Roman" w:hAnsi="Times New Roman" w:cs="Times New Roman"/>
          <w:color w:val="000000"/>
          <w:sz w:val="28"/>
          <w:szCs w:val="28"/>
        </w:rPr>
        <w:t>Банкротство</w:t>
      </w:r>
    </w:p>
    <w:p w:rsidR="00103B4F" w:rsidRPr="006B1347" w:rsidRDefault="00103B4F" w:rsidP="00D27028">
      <w:pPr>
        <w:pStyle w:val="a5"/>
        <w:numPr>
          <w:ilvl w:val="0"/>
          <w:numId w:val="219"/>
        </w:numPr>
        <w:rPr>
          <w:rFonts w:ascii="Times New Roman" w:hAnsi="Times New Roman" w:cs="Times New Roman"/>
          <w:sz w:val="28"/>
          <w:szCs w:val="28"/>
        </w:rPr>
      </w:pPr>
      <w:r w:rsidRPr="006B1347">
        <w:rPr>
          <w:rFonts w:ascii="Times New Roman" w:hAnsi="Times New Roman" w:cs="Times New Roman"/>
          <w:color w:val="000000"/>
          <w:sz w:val="28"/>
          <w:szCs w:val="28"/>
        </w:rPr>
        <w:t>Финансовые ресурсы предприятия</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3B4F" w:rsidRPr="006B1347" w:rsidRDefault="00103B4F" w:rsidP="00103B4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3B4F"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3B4F"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3B4F" w:rsidRPr="006B1347" w:rsidTr="00102187">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3B4F" w:rsidRPr="006B1347" w:rsidRDefault="00103B4F" w:rsidP="00103B4F">
      <w:pPr>
        <w:spacing w:after="0" w:line="240" w:lineRule="auto"/>
        <w:jc w:val="both"/>
        <w:rPr>
          <w:rFonts w:ascii="Times New Roman" w:hAnsi="Times New Roman" w:cs="Times New Roman"/>
          <w:b/>
          <w:sz w:val="24"/>
          <w:szCs w:val="24"/>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3B4F" w:rsidRPr="006B1347" w:rsidRDefault="00103B4F" w:rsidP="00103B4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3B4F"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3B4F"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3B4F" w:rsidRPr="006B1347" w:rsidTr="00102187">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0"/>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3B4F" w:rsidRPr="006B1347" w:rsidRDefault="00103B4F" w:rsidP="00103B4F">
      <w:pPr>
        <w:spacing w:after="0" w:line="240" w:lineRule="auto"/>
        <w:jc w:val="both"/>
        <w:rPr>
          <w:rFonts w:ascii="Times New Roman" w:hAnsi="Times New Roman" w:cs="Times New Roman"/>
          <w:b/>
          <w:sz w:val="24"/>
          <w:szCs w:val="24"/>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3B4F" w:rsidRPr="006B1347" w:rsidRDefault="00103B4F" w:rsidP="00103B4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3B4F" w:rsidRPr="006B1347" w:rsidRDefault="00103B4F" w:rsidP="00103B4F">
      <w:pPr>
        <w:spacing w:after="0" w:line="240" w:lineRule="auto"/>
        <w:jc w:val="both"/>
        <w:rPr>
          <w:rFonts w:ascii="Times New Roman" w:hAnsi="Times New Roman" w:cs="Times New Roman"/>
          <w:sz w:val="24"/>
          <w:szCs w:val="24"/>
          <w:lang w:val="en-US"/>
        </w:rPr>
      </w:pPr>
    </w:p>
    <w:p w:rsidR="00103B4F" w:rsidRPr="006B1347" w:rsidRDefault="00103B4F">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03B4F" w:rsidRPr="006B1347" w:rsidRDefault="00103B4F" w:rsidP="00103B4F">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 xml:space="preserve">ОД.О.01.1.6.84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Анализ производства и реализации продукции»</w:t>
      </w:r>
      <w:r w:rsidRPr="006B1347">
        <w:rPr>
          <w:rFonts w:ascii="Times New Roman" w:hAnsi="Times New Roman" w:cs="Times New Roman"/>
          <w:color w:val="424242"/>
          <w:sz w:val="28"/>
          <w:szCs w:val="28"/>
          <w:shd w:val="clear" w:color="auto" w:fill="FFFFFF"/>
        </w:rPr>
        <w:t> </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3B4F" w:rsidRPr="006B1347" w:rsidRDefault="00103B4F" w:rsidP="00103B4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3B4F" w:rsidRPr="006B1347" w:rsidRDefault="00103B4F" w:rsidP="00103B4F">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3B4F" w:rsidRPr="006B1347" w:rsidRDefault="00103B4F" w:rsidP="00103B4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3B4F" w:rsidRPr="006B1347" w:rsidRDefault="00103B4F" w:rsidP="00103B4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3B4F" w:rsidRPr="006B1347" w:rsidRDefault="00103B4F" w:rsidP="00103B4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3B4F" w:rsidRPr="006B1347" w:rsidRDefault="00103B4F" w:rsidP="00103B4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3B4F" w:rsidRPr="006B1347" w:rsidRDefault="00103B4F" w:rsidP="00103B4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3B4F" w:rsidRPr="006B1347" w:rsidRDefault="00103B4F" w:rsidP="00103B4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3B4F" w:rsidRPr="006B1347" w:rsidRDefault="00103B4F" w:rsidP="00103B4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3B4F" w:rsidRPr="006B1347" w:rsidRDefault="00103B4F" w:rsidP="00103B4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Этапы</w:t>
            </w:r>
          </w:p>
          <w:p w:rsidR="00103B4F" w:rsidRPr="006B1347" w:rsidRDefault="00103B4F"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Индивидуальный устный опрос</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3B4F" w:rsidRPr="006B1347" w:rsidRDefault="00103B4F"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3B4F" w:rsidRPr="006B1347" w:rsidRDefault="00103B4F"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3B4F" w:rsidRPr="006B1347" w:rsidRDefault="00103B4F"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Работа: </w:t>
            </w:r>
          </w:p>
          <w:p w:rsidR="00103B4F" w:rsidRPr="006B1347" w:rsidRDefault="00103B4F"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3B4F"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p>
        </w:tc>
      </w:tr>
    </w:tbl>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3B4F" w:rsidRPr="006B1347" w:rsidRDefault="00103B4F" w:rsidP="00103B4F">
      <w:pPr>
        <w:spacing w:before="100" w:beforeAutospacing="1" w:after="100" w:afterAutospacing="1" w:line="240" w:lineRule="auto"/>
        <w:outlineLvl w:val="1"/>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1. Цель, задачи и источники анализа производства и реализации продукции (работ, услуг).</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Анализу производства и реализации продукция уделяется особое внимание, так как главной целью лю</w:t>
      </w:r>
      <w:r w:rsidRPr="006B1347">
        <w:rPr>
          <w:rFonts w:ascii="Times New Roman" w:eastAsia="Times New Roman" w:hAnsi="Times New Roman" w:cs="Times New Roman"/>
          <w:sz w:val="28"/>
          <w:szCs w:val="28"/>
        </w:rPr>
        <w:softHyphen/>
        <w:t>бого предприятия является не просто производство товаров, но и их реализация. Главная задача производ</w:t>
      </w:r>
      <w:r w:rsidRPr="006B1347">
        <w:rPr>
          <w:rFonts w:ascii="Times New Roman" w:eastAsia="Times New Roman" w:hAnsi="Times New Roman" w:cs="Times New Roman"/>
          <w:sz w:val="28"/>
          <w:szCs w:val="28"/>
        </w:rPr>
        <w:softHyphen/>
        <w:t>ственной деятельности предприятия — продать не то, что удалось произвести, а то, что необходимо потребителю, более того, предприятие стремится продать мак</w:t>
      </w:r>
      <w:r w:rsidRPr="006B1347">
        <w:rPr>
          <w:rFonts w:ascii="Times New Roman" w:eastAsia="Times New Roman" w:hAnsi="Times New Roman" w:cs="Times New Roman"/>
          <w:sz w:val="28"/>
          <w:szCs w:val="28"/>
        </w:rPr>
        <w:softHyphen/>
        <w:t>симальное количество товаров при минимальных из</w:t>
      </w:r>
      <w:r w:rsidRPr="006B1347">
        <w:rPr>
          <w:rFonts w:ascii="Times New Roman" w:eastAsia="Times New Roman" w:hAnsi="Times New Roman" w:cs="Times New Roman"/>
          <w:sz w:val="28"/>
          <w:szCs w:val="28"/>
        </w:rPr>
        <w:softHyphen/>
        <w:t>держках.</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Целью анализа </w:t>
      </w:r>
      <w:r w:rsidRPr="006B1347">
        <w:rPr>
          <w:rFonts w:ascii="Times New Roman" w:eastAsia="Times New Roman" w:hAnsi="Times New Roman" w:cs="Times New Roman"/>
          <w:sz w:val="28"/>
          <w:szCs w:val="28"/>
        </w:rPr>
        <w:t>производства и реализации продук</w:t>
      </w:r>
      <w:r w:rsidRPr="006B1347">
        <w:rPr>
          <w:rFonts w:ascii="Times New Roman" w:eastAsia="Times New Roman" w:hAnsi="Times New Roman" w:cs="Times New Roman"/>
          <w:sz w:val="28"/>
          <w:szCs w:val="28"/>
        </w:rPr>
        <w:softHyphen/>
        <w:t>ции является исследование объема выпуска и качества продукции, выявление внутренних резервов и направлений по увеличению объема производства и реализации продукции, а также улучшение ее качества.</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Основные задачи анализа </w:t>
      </w:r>
      <w:r w:rsidRPr="006B1347">
        <w:rPr>
          <w:rFonts w:ascii="Times New Roman" w:eastAsia="Times New Roman" w:hAnsi="Times New Roman" w:cs="Times New Roman"/>
          <w:sz w:val="28"/>
          <w:szCs w:val="28"/>
        </w:rPr>
        <w:t>производства и реализации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исследование факторов, влияющих на формирова</w:t>
      </w:r>
      <w:r w:rsidRPr="006B1347">
        <w:rPr>
          <w:rFonts w:ascii="Times New Roman" w:eastAsia="Times New Roman" w:hAnsi="Times New Roman" w:cs="Times New Roman"/>
          <w:sz w:val="28"/>
          <w:szCs w:val="28"/>
        </w:rPr>
        <w:softHyphen/>
        <w:t>ние и изменение объема производства и реализации про</w:t>
      </w:r>
      <w:r w:rsidRPr="006B1347">
        <w:rPr>
          <w:rFonts w:ascii="Times New Roman" w:eastAsia="Times New Roman" w:hAnsi="Times New Roman" w:cs="Times New Roman"/>
          <w:sz w:val="28"/>
          <w:szCs w:val="28"/>
        </w:rPr>
        <w:softHyphen/>
        <w:t>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оценка динамики по показателям объема, ассор</w:t>
      </w:r>
      <w:r w:rsidRPr="006B1347">
        <w:rPr>
          <w:rFonts w:ascii="Times New Roman" w:eastAsia="Times New Roman" w:hAnsi="Times New Roman" w:cs="Times New Roman"/>
          <w:sz w:val="28"/>
          <w:szCs w:val="28"/>
        </w:rPr>
        <w:softHyphen/>
        <w:t>тимента, структуры и качества производимой и реали</w:t>
      </w:r>
      <w:r w:rsidRPr="006B1347">
        <w:rPr>
          <w:rFonts w:ascii="Times New Roman" w:eastAsia="Times New Roman" w:hAnsi="Times New Roman" w:cs="Times New Roman"/>
          <w:sz w:val="28"/>
          <w:szCs w:val="28"/>
        </w:rPr>
        <w:softHyphen/>
        <w:t>зуемой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оценка степени выполнения плана производства и реализации продукции и обоснование планов по производству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выявление внутренних резервов и разработка ре</w:t>
      </w:r>
      <w:r w:rsidRPr="006B1347">
        <w:rPr>
          <w:rFonts w:ascii="Times New Roman" w:eastAsia="Times New Roman" w:hAnsi="Times New Roman" w:cs="Times New Roman"/>
          <w:sz w:val="28"/>
          <w:szCs w:val="28"/>
        </w:rPr>
        <w:softHyphen/>
        <w:t>комендаций по их использованию для повышения ка</w:t>
      </w:r>
      <w:r w:rsidRPr="006B1347">
        <w:rPr>
          <w:rFonts w:ascii="Times New Roman" w:eastAsia="Times New Roman" w:hAnsi="Times New Roman" w:cs="Times New Roman"/>
          <w:sz w:val="28"/>
          <w:szCs w:val="28"/>
        </w:rPr>
        <w:softHyphen/>
        <w:t>чества и увеличения выпуска и реализации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Источники информации для анализа: </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форма № 1-П «Квартальная отчетность промыш</w:t>
      </w:r>
      <w:r w:rsidRPr="006B1347">
        <w:rPr>
          <w:rFonts w:ascii="Times New Roman" w:eastAsia="Times New Roman" w:hAnsi="Times New Roman" w:cs="Times New Roman"/>
          <w:sz w:val="28"/>
          <w:szCs w:val="28"/>
        </w:rPr>
        <w:softHyphen/>
        <w:t>ленного предприятия (объединения) о выпуске отдель</w:t>
      </w:r>
      <w:r w:rsidRPr="006B1347">
        <w:rPr>
          <w:rFonts w:ascii="Times New Roman" w:eastAsia="Times New Roman" w:hAnsi="Times New Roman" w:cs="Times New Roman"/>
          <w:sz w:val="28"/>
          <w:szCs w:val="28"/>
        </w:rPr>
        <w:softHyphen/>
        <w:t>ных видов продукции в ассортименте»;</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форма № 2 «Отчет о прибылях и убытках»;</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статистическая форма отчетности № 1-П;</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ведомость № 16 «Движение готовых изделий, их отгрузка и реализация»;</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другие данные производственных отчетов и первичных документов оперативного анализа.</w:t>
      </w:r>
    </w:p>
    <w:p w:rsidR="00103B4F" w:rsidRPr="006B1347" w:rsidRDefault="00103B4F" w:rsidP="00103B4F">
      <w:pPr>
        <w:spacing w:before="100" w:beforeAutospacing="1" w:after="100" w:afterAutospacing="1" w:line="240" w:lineRule="auto"/>
        <w:outlineLvl w:val="1"/>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2. Анализ выполнения плана по выпуску товарной продукции и динамики выполнения плана по объему и реализации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Объем производства промышленной продукции может выражаться в натуральных, условно-натуральных и стоимостных измерителях. Основными показатели объема производства являются товарная, валовая и реализованная продукция.</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Валовая продукция – это стоимость всей произведенной продукции и выполненных работ, включая незавершенное производство.</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Товарная продукция – это стоимость всей произведенной продукции и выполненных работ, за вычетом незавершенного производства и внутрихозяйственного оборота.</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Реализованная продукция – это полученная от покупателей выручка за стоимость отгруженной продукции, на которую перешло право собственности.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Анализ динамики и выполнения плана по объему производства и ре</w:t>
      </w:r>
      <w:r w:rsidRPr="006B1347">
        <w:rPr>
          <w:rFonts w:ascii="Times New Roman" w:eastAsia="Times New Roman" w:hAnsi="Times New Roman" w:cs="Times New Roman"/>
          <w:sz w:val="28"/>
          <w:szCs w:val="28"/>
        </w:rPr>
        <w:softHyphen/>
        <w:t>ализации продукции начинается с изучения динамики валовой, товарной и реализованной продукции, расчета базисных и цеп</w:t>
      </w:r>
      <w:r w:rsidRPr="006B1347">
        <w:rPr>
          <w:rFonts w:ascii="Times New Roman" w:eastAsia="Times New Roman" w:hAnsi="Times New Roman" w:cs="Times New Roman"/>
          <w:sz w:val="28"/>
          <w:szCs w:val="28"/>
        </w:rPr>
        <w:softHyphen/>
        <w:t xml:space="preserve">ных темпов роста и прироста. Подобный анализ проводится как в текущих, так и в сопоставимых ценах. </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Среднегодовой темп роста можно рассчитать с помо</w:t>
      </w:r>
      <w:r w:rsidRPr="006B1347">
        <w:rPr>
          <w:rFonts w:ascii="Times New Roman" w:eastAsia="Times New Roman" w:hAnsi="Times New Roman" w:cs="Times New Roman"/>
          <w:sz w:val="28"/>
          <w:szCs w:val="28"/>
        </w:rPr>
        <w:softHyphen/>
        <w:t>щью средней геометрической:</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05452D4" wp14:editId="2DFA4B7C">
            <wp:extent cx="1574165" cy="238760"/>
            <wp:effectExtent l="0" t="0" r="6985" b="8890"/>
            <wp:docPr id="12" name="Рисунок 12" descr="https://studfiles.net/html/2706/416/html_d6hJt_SVIe.JcT7/img-alel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416/html_d6hJt_SVIe.JcT7/img-alely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165" cy="238760"/>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outlineLvl w:val="1"/>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3. Анализ ассортимента и структуры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обеспечения более полного удовлетворения по</w:t>
      </w:r>
      <w:r w:rsidRPr="006B1347">
        <w:rPr>
          <w:rFonts w:ascii="Times New Roman" w:eastAsia="Times New Roman" w:hAnsi="Times New Roman" w:cs="Times New Roman"/>
          <w:sz w:val="28"/>
          <w:szCs w:val="28"/>
        </w:rPr>
        <w:softHyphen/>
        <w:t>требностей населения необходимо, чтобы предприятие выполняло план не только по общему объему продукции, но и по ассортименту (номенклатуре) и структуре. Это гарантирует предприятию сбыт продукции, своевременную оплату, льготы по кредитам и т.д.</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Номенклатура </w:t>
      </w:r>
      <w:r w:rsidRPr="006B1347">
        <w:rPr>
          <w:rFonts w:ascii="Times New Roman" w:eastAsia="Times New Roman" w:hAnsi="Times New Roman" w:cs="Times New Roman"/>
          <w:sz w:val="28"/>
          <w:szCs w:val="28"/>
        </w:rPr>
        <w:t>— это перечень наименований изделий и их кодов, установленных для соответствующих видов.</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Ассортимент </w:t>
      </w:r>
      <w:r w:rsidRPr="006B1347">
        <w:rPr>
          <w:rFonts w:ascii="Times New Roman" w:eastAsia="Times New Roman" w:hAnsi="Times New Roman" w:cs="Times New Roman"/>
          <w:sz w:val="28"/>
          <w:szCs w:val="28"/>
        </w:rPr>
        <w:t>— это перечень наименований про</w:t>
      </w:r>
      <w:r w:rsidRPr="006B1347">
        <w:rPr>
          <w:rFonts w:ascii="Times New Roman" w:eastAsia="Times New Roman" w:hAnsi="Times New Roman" w:cs="Times New Roman"/>
          <w:sz w:val="28"/>
          <w:szCs w:val="28"/>
        </w:rPr>
        <w:softHyphen/>
        <w:t>дукции с указанием ее объема выпуска по каждому виду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Анализ выполнения плана по номенклатуре базиру</w:t>
      </w:r>
      <w:r w:rsidRPr="006B1347">
        <w:rPr>
          <w:rFonts w:ascii="Times New Roman" w:eastAsia="Times New Roman" w:hAnsi="Times New Roman" w:cs="Times New Roman"/>
          <w:sz w:val="28"/>
          <w:szCs w:val="28"/>
        </w:rPr>
        <w:softHyphen/>
        <w:t xml:space="preserve">ется на сравнении фактического и планового выпуска продукции по изделиям, которые включены в основной перечень. </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Выполнение плана по ассортименту можно оценить следующими способами: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1. По способу наименьшего процента. </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2. По удельному в общем объеме наименованию изделий, по которым выполнен план выпуска продукции. </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С помощью среднего процента, который рассчиты</w:t>
      </w:r>
      <w:r w:rsidRPr="006B1347">
        <w:rPr>
          <w:rFonts w:ascii="Times New Roman" w:eastAsia="Times New Roman" w:hAnsi="Times New Roman" w:cs="Times New Roman"/>
          <w:sz w:val="28"/>
          <w:szCs w:val="28"/>
        </w:rPr>
        <w:softHyphen/>
        <w:t>вается путем деления общего фактического выпуска продукции в пределах плана, на общий плановый выпуск продукции (продукция, изготовленная сверх плана, не засчитывается в выполнение плана по ассортименту):</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Ка = </w:t>
      </w:r>
      <w:r w:rsidRPr="006B1347">
        <w:rPr>
          <w:rFonts w:ascii="Times New Roman" w:eastAsia="Times New Roman" w:hAnsi="Times New Roman" w:cs="Times New Roman"/>
          <w:noProof/>
          <w:sz w:val="28"/>
          <w:szCs w:val="28"/>
        </w:rPr>
        <w:drawing>
          <wp:inline distT="0" distB="0" distL="0" distR="0" wp14:anchorId="762E9DEC" wp14:editId="756D6AAE">
            <wp:extent cx="675640" cy="365760"/>
            <wp:effectExtent l="0" t="0" r="0" b="0"/>
            <wp:docPr id="7" name="Рисунок 7" descr="https://studfiles.net/html/2706/416/html_d6hJt_SVIe.JcT7/img-BHp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16/html_d6hJt_SVIe.JcT7/img-BHp78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640" cy="365760"/>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Причины недовыполнения плана по ассортименту можно сгруппировать следующим образом:</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Внешние причины:</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изменение спроса на отдельные виды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несвоевременный ввод в действие производствен</w:t>
      </w:r>
      <w:r w:rsidRPr="006B1347">
        <w:rPr>
          <w:rFonts w:ascii="Times New Roman" w:eastAsia="Times New Roman" w:hAnsi="Times New Roman" w:cs="Times New Roman"/>
          <w:sz w:val="28"/>
          <w:szCs w:val="28"/>
        </w:rPr>
        <w:softHyphen/>
        <w:t>ных мощностей предприятия по независящим от него причинам;</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 прочие. </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Внутренние причины:</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 </w:t>
      </w:r>
      <w:r w:rsidRPr="006B1347">
        <w:rPr>
          <w:rFonts w:ascii="Times New Roman" w:eastAsia="Times New Roman" w:hAnsi="Times New Roman" w:cs="Times New Roman"/>
          <w:sz w:val="28"/>
          <w:szCs w:val="28"/>
        </w:rPr>
        <w:t>недостатки в организации производства;</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ненадлежащее техническое состояние оборудования, его простои, аварии;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прочие.</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Структура продукции</w:t>
      </w:r>
      <w:r w:rsidRPr="006B1347">
        <w:rPr>
          <w:rFonts w:ascii="Times New Roman" w:eastAsia="Times New Roman" w:hAnsi="Times New Roman" w:cs="Times New Roman"/>
          <w:sz w:val="28"/>
          <w:szCs w:val="28"/>
        </w:rPr>
        <w:t xml:space="preserve"> – это соотношение отдельных видов изделий в общем объеме ее выпуска. Выполнить план по структуре – значит сохранить в фактическом выпуске продукции запланированное соотношение отдельных ее видов. Неравномерное выполнение плана по отдельным изделиям приводит к отклонениям от плановой структуры продукции, нарушая тем самым условия сопоставимости всех экономических показателей.</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Изменение структуры производства оказывает су</w:t>
      </w:r>
      <w:r w:rsidRPr="006B1347">
        <w:rPr>
          <w:rFonts w:ascii="Times New Roman" w:eastAsia="Times New Roman" w:hAnsi="Times New Roman" w:cs="Times New Roman"/>
          <w:sz w:val="28"/>
          <w:szCs w:val="28"/>
        </w:rPr>
        <w:softHyphen/>
        <w:t>щественное влияние на следующие экономические по</w:t>
      </w:r>
      <w:r w:rsidRPr="006B1347">
        <w:rPr>
          <w:rFonts w:ascii="Times New Roman" w:eastAsia="Times New Roman" w:hAnsi="Times New Roman" w:cs="Times New Roman"/>
          <w:sz w:val="28"/>
          <w:szCs w:val="28"/>
        </w:rPr>
        <w:softHyphen/>
        <w:t>казатели: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объем производства в стоимостном выражении;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материалоемкость;</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себестоимость товарной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прибыль и рентабельность.</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увеличении удельного веса более дорогой продукции увеличивается объем ее выпуска в стоимостном выражении, и наоборот. То же происходит с размером прибыли при увеличении удельного веса высокорентабельной продукции.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расчета влияния структурных сдвигов с целью устранения их влияния на экономические показатели используют метод прямого счета по всем изделиям, метод средних цен и пр.</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Метод прямого счета по всем изделиям по изменению удельного веса каждого изделия в общем выпуске:</w:t>
      </w:r>
    </w:p>
    <w:p w:rsidR="00103B4F" w:rsidRPr="006B1347" w:rsidRDefault="00103B4F" w:rsidP="00103B4F">
      <w:pPr>
        <w:pStyle w:val="a9"/>
      </w:pPr>
      <w:r w:rsidRPr="006B1347">
        <w:rPr>
          <w:noProof/>
        </w:rPr>
        <w:drawing>
          <wp:inline distT="0" distB="0" distL="0" distR="0" wp14:anchorId="01A29079" wp14:editId="548D1DCA">
            <wp:extent cx="4989991" cy="540767"/>
            <wp:effectExtent l="0" t="0" r="1270" b="0"/>
            <wp:docPr id="14" name="Рисунок 14" descr="https://studfiles.net/html/2706/416/html_d6hJt_SVIe.JcT7/img-S0r5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2706/416/html_d6hJt_SVIe.JcT7/img-S0r5b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245" cy="591512"/>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или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44BCB230" wp14:editId="160CBEA5">
            <wp:extent cx="2465070" cy="222885"/>
            <wp:effectExtent l="0" t="0" r="0" b="5715"/>
            <wp:docPr id="13" name="Рисунок 13" descr="https://studfiles.net/html/2706/416/html_d6hJt_SVIe.JcT7/img-YC6Z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416/html_d6hJt_SVIe.JcT7/img-YC6ZC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070" cy="222885"/>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1FA864E" wp14:editId="02FF00F5">
            <wp:extent cx="79375" cy="174625"/>
            <wp:effectExtent l="0" t="0" r="0" b="0"/>
            <wp:docPr id="15" name="Рисунок 15" descr="https://studfiles.net/html/2706/416/html_d6hJt_SVIe.JcT7/img-3jAO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16/html_d6hJt_SVIe.JcT7/img-3jAOg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w:t>
      </w:r>
      <w:r w:rsidRPr="006B1347">
        <w:rPr>
          <w:rFonts w:ascii="Times New Roman" w:eastAsia="Times New Roman" w:hAnsi="Times New Roman" w:cs="Times New Roman"/>
          <w:sz w:val="28"/>
          <w:szCs w:val="28"/>
          <w:vertAlign w:val="subscript"/>
        </w:rPr>
        <w:t xml:space="preserve"> </w:t>
      </w:r>
      <w:r w:rsidRPr="006B1347">
        <w:rPr>
          <w:rFonts w:ascii="Times New Roman" w:eastAsia="Times New Roman" w:hAnsi="Times New Roman" w:cs="Times New Roman"/>
          <w:noProof/>
          <w:sz w:val="28"/>
          <w:szCs w:val="28"/>
        </w:rPr>
        <w:drawing>
          <wp:inline distT="0" distB="0" distL="0" distR="0" wp14:anchorId="0BD46757" wp14:editId="6E8D1EC8">
            <wp:extent cx="302260" cy="174625"/>
            <wp:effectExtent l="0" t="0" r="2540" b="0"/>
            <wp:docPr id="3" name="Рисунок 3" descr="https://studfiles.net/html/2706/416/html_d6hJt_SVIe.JcT7/img-PqXb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416/html_d6hJt_SVIe.JcT7/img-PqXbQ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0" cy="174625"/>
                    </a:xfrm>
                    <a:prstGeom prst="rect">
                      <a:avLst/>
                    </a:prstGeom>
                    <a:noFill/>
                    <a:ln>
                      <a:noFill/>
                    </a:ln>
                  </pic:spPr>
                </pic:pic>
              </a:graphicData>
            </a:graphic>
          </wp:inline>
        </w:drawing>
      </w:r>
      <w:r w:rsidRPr="006B1347">
        <w:rPr>
          <w:rFonts w:ascii="Times New Roman" w:eastAsia="Times New Roman" w:hAnsi="Times New Roman" w:cs="Times New Roman"/>
          <w:sz w:val="28"/>
          <w:szCs w:val="28"/>
        </w:rPr>
        <w:t>– изменения объема выпуска продукции за счет структуры;</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Q – выпуск продукции в натуральном выражении;</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D – удельный вес каждого вида изделия i-го наименования</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 – цена за единицу.</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Метод прямого счета по всем изделиям по проценту выполнения плана:</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6E2E15A" wp14:editId="38EC035A">
            <wp:extent cx="2639695" cy="222885"/>
            <wp:effectExtent l="0" t="0" r="8255" b="5715"/>
            <wp:docPr id="16" name="Рисунок 16" descr="https://studfiles.net/html/2706/416/html_d6hJt_SVIe.JcT7/img-8eOA8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416/html_d6hJt_SVIe.JcT7/img-8eOA8J.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695" cy="222885"/>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ВП – процент выполнения плана</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Метод средних цен:</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51495C60" wp14:editId="0669B010">
            <wp:extent cx="2298065" cy="222885"/>
            <wp:effectExtent l="0" t="0" r="6985" b="5715"/>
            <wp:docPr id="17" name="Рисунок 17" descr="https://studfiles.net/html/2706/416/html_d6hJt_SVIe.JcT7/img-3kF4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416/html_d6hJt_SVIe.JcT7/img-3kF4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8065" cy="222885"/>
                    </a:xfrm>
                    <a:prstGeom prst="rect">
                      <a:avLst/>
                    </a:prstGeom>
                    <a:noFill/>
                    <a:ln>
                      <a:noFill/>
                    </a:ln>
                  </pic:spPr>
                </pic:pic>
              </a:graphicData>
            </a:graphic>
          </wp:inline>
        </w:drawing>
      </w:r>
    </w:p>
    <w:p w:rsidR="00103B4F" w:rsidRPr="006B1347" w:rsidRDefault="00103B4F" w:rsidP="00103B4F">
      <w:pPr>
        <w:spacing w:before="100" w:beforeAutospacing="1" w:after="100" w:afterAutospacing="1" w:line="240" w:lineRule="auto"/>
        <w:outlineLvl w:val="1"/>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4. Анализ качества произведенной продукции. Значение повышения качества.</w:t>
      </w:r>
    </w:p>
    <w:p w:rsidR="00103B4F" w:rsidRPr="006B1347" w:rsidRDefault="00103B4F" w:rsidP="00103B4F">
      <w:pPr>
        <w:pStyle w:val="a9"/>
        <w:rPr>
          <w:sz w:val="28"/>
          <w:szCs w:val="28"/>
        </w:rPr>
      </w:pPr>
      <w:r w:rsidRPr="006B1347">
        <w:rPr>
          <w:sz w:val="28"/>
          <w:szCs w:val="28"/>
        </w:rPr>
        <w:t xml:space="preserve">Качество продукции — это показатель, характеризующий совокупность свойств продукции, которые позволяют наиболее полно удовлетворять потребности общества в соответствии с назначением, обеспечивая при этом экономию ресурсов предприятия. </w:t>
      </w:r>
    </w:p>
    <w:p w:rsidR="00103B4F" w:rsidRPr="006B1347" w:rsidRDefault="00103B4F" w:rsidP="00103B4F">
      <w:pPr>
        <w:pStyle w:val="a9"/>
        <w:rPr>
          <w:sz w:val="28"/>
          <w:szCs w:val="28"/>
        </w:rPr>
      </w:pPr>
      <w:r w:rsidRPr="006B1347">
        <w:rPr>
          <w:sz w:val="28"/>
          <w:szCs w:val="28"/>
        </w:rPr>
        <w:t>Система показателей, характеризующих качество продукции:</w:t>
      </w:r>
    </w:p>
    <w:p w:rsidR="00103B4F" w:rsidRPr="006B1347" w:rsidRDefault="00103B4F" w:rsidP="00103B4F">
      <w:pPr>
        <w:pStyle w:val="a9"/>
        <w:rPr>
          <w:sz w:val="28"/>
          <w:szCs w:val="28"/>
        </w:rPr>
      </w:pPr>
      <w:r w:rsidRPr="006B1347">
        <w:rPr>
          <w:sz w:val="28"/>
          <w:szCs w:val="28"/>
        </w:rPr>
        <w:t xml:space="preserve">1. </w:t>
      </w:r>
      <w:r w:rsidRPr="006B1347">
        <w:rPr>
          <w:sz w:val="28"/>
          <w:szCs w:val="28"/>
          <w:u w:val="single"/>
        </w:rPr>
        <w:t>Обобщающие</w:t>
      </w:r>
      <w:r w:rsidRPr="006B1347">
        <w:rPr>
          <w:sz w:val="28"/>
          <w:szCs w:val="28"/>
        </w:rPr>
        <w:t xml:space="preserve"> — характеризуют качество всей про</w:t>
      </w:r>
      <w:r w:rsidRPr="006B1347">
        <w:rPr>
          <w:sz w:val="28"/>
          <w:szCs w:val="28"/>
        </w:rPr>
        <w:softHyphen/>
        <w:t>изведенной продукции, независимо от ее вида и назна</w:t>
      </w:r>
      <w:r w:rsidRPr="006B1347">
        <w:rPr>
          <w:sz w:val="28"/>
          <w:szCs w:val="28"/>
        </w:rPr>
        <w:softHyphen/>
        <w:t>чения:</w:t>
      </w:r>
    </w:p>
    <w:p w:rsidR="00103B4F" w:rsidRPr="006B1347" w:rsidRDefault="00103B4F" w:rsidP="00103B4F">
      <w:pPr>
        <w:pStyle w:val="a9"/>
        <w:rPr>
          <w:sz w:val="28"/>
          <w:szCs w:val="28"/>
        </w:rPr>
      </w:pPr>
      <w:r w:rsidRPr="006B1347">
        <w:rPr>
          <w:sz w:val="28"/>
          <w:szCs w:val="28"/>
        </w:rPr>
        <w:t>- удельный вес новой продукции в общем ее выпуске;</w:t>
      </w:r>
    </w:p>
    <w:p w:rsidR="00103B4F" w:rsidRPr="006B1347" w:rsidRDefault="00103B4F" w:rsidP="00103B4F">
      <w:pPr>
        <w:pStyle w:val="a9"/>
        <w:rPr>
          <w:sz w:val="28"/>
          <w:szCs w:val="28"/>
        </w:rPr>
      </w:pPr>
      <w:r w:rsidRPr="006B1347">
        <w:rPr>
          <w:sz w:val="28"/>
          <w:szCs w:val="28"/>
        </w:rPr>
        <w:t>- удельный вес аттестованной и неаттестованной продукции;</w:t>
      </w:r>
    </w:p>
    <w:p w:rsidR="00103B4F" w:rsidRPr="006B1347" w:rsidRDefault="00103B4F" w:rsidP="00103B4F">
      <w:pPr>
        <w:pStyle w:val="a9"/>
        <w:rPr>
          <w:sz w:val="28"/>
          <w:szCs w:val="28"/>
        </w:rPr>
      </w:pPr>
      <w:r w:rsidRPr="006B1347">
        <w:rPr>
          <w:sz w:val="28"/>
          <w:szCs w:val="28"/>
        </w:rPr>
        <w:t>- удельный вес продукции высшей категории каче</w:t>
      </w:r>
      <w:r w:rsidRPr="006B1347">
        <w:rPr>
          <w:sz w:val="28"/>
          <w:szCs w:val="28"/>
        </w:rPr>
        <w:softHyphen/>
        <w:t>ства;</w:t>
      </w:r>
    </w:p>
    <w:p w:rsidR="00103B4F" w:rsidRPr="006B1347" w:rsidRDefault="00103B4F" w:rsidP="00103B4F">
      <w:pPr>
        <w:pStyle w:val="a9"/>
        <w:rPr>
          <w:sz w:val="28"/>
          <w:szCs w:val="28"/>
        </w:rPr>
      </w:pPr>
      <w:r w:rsidRPr="006B1347">
        <w:rPr>
          <w:sz w:val="28"/>
          <w:szCs w:val="28"/>
        </w:rPr>
        <w:t>- удельный вес продукции, соответствующей миро</w:t>
      </w:r>
      <w:r w:rsidRPr="006B1347">
        <w:rPr>
          <w:sz w:val="28"/>
          <w:szCs w:val="28"/>
        </w:rPr>
        <w:softHyphen/>
        <w:t>вым стандартам.</w:t>
      </w:r>
    </w:p>
    <w:p w:rsidR="00103B4F" w:rsidRPr="006B1347" w:rsidRDefault="00103B4F" w:rsidP="00103B4F">
      <w:pPr>
        <w:pStyle w:val="a9"/>
        <w:rPr>
          <w:sz w:val="28"/>
          <w:szCs w:val="28"/>
        </w:rPr>
      </w:pPr>
      <w:r w:rsidRPr="006B1347">
        <w:rPr>
          <w:sz w:val="28"/>
          <w:szCs w:val="28"/>
        </w:rPr>
        <w:t xml:space="preserve">2. </w:t>
      </w:r>
      <w:r w:rsidRPr="006B1347">
        <w:rPr>
          <w:sz w:val="28"/>
          <w:szCs w:val="28"/>
          <w:u w:val="single"/>
        </w:rPr>
        <w:t>Косвенные</w:t>
      </w:r>
      <w:r w:rsidRPr="006B1347">
        <w:rPr>
          <w:sz w:val="28"/>
          <w:szCs w:val="28"/>
        </w:rPr>
        <w:t xml:space="preserve"> показатели:</w:t>
      </w:r>
    </w:p>
    <w:p w:rsidR="00103B4F" w:rsidRPr="006B1347" w:rsidRDefault="00103B4F" w:rsidP="00103B4F">
      <w:pPr>
        <w:pStyle w:val="a9"/>
        <w:rPr>
          <w:sz w:val="28"/>
          <w:szCs w:val="28"/>
        </w:rPr>
      </w:pPr>
      <w:r w:rsidRPr="006B1347">
        <w:rPr>
          <w:sz w:val="28"/>
          <w:szCs w:val="28"/>
        </w:rPr>
        <w:t>- штрафы за некачественную продукцию;</w:t>
      </w:r>
    </w:p>
    <w:p w:rsidR="00103B4F" w:rsidRPr="006B1347" w:rsidRDefault="00103B4F" w:rsidP="00103B4F">
      <w:pPr>
        <w:pStyle w:val="a9"/>
        <w:rPr>
          <w:sz w:val="28"/>
          <w:szCs w:val="28"/>
        </w:rPr>
      </w:pPr>
      <w:r w:rsidRPr="006B1347">
        <w:rPr>
          <w:sz w:val="28"/>
          <w:szCs w:val="28"/>
        </w:rPr>
        <w:t>- объем и удельный вес забракованной продукции;</w:t>
      </w:r>
    </w:p>
    <w:p w:rsidR="00103B4F" w:rsidRPr="006B1347" w:rsidRDefault="00103B4F" w:rsidP="00103B4F">
      <w:pPr>
        <w:pStyle w:val="a9"/>
        <w:rPr>
          <w:sz w:val="28"/>
          <w:szCs w:val="28"/>
        </w:rPr>
      </w:pPr>
      <w:r w:rsidRPr="006B1347">
        <w:rPr>
          <w:sz w:val="28"/>
          <w:szCs w:val="28"/>
        </w:rPr>
        <w:t>- удельный вес зарекламированной продукции и др.</w:t>
      </w:r>
    </w:p>
    <w:p w:rsidR="00103B4F" w:rsidRPr="006B1347" w:rsidRDefault="00103B4F" w:rsidP="00103B4F">
      <w:pPr>
        <w:pStyle w:val="a9"/>
        <w:rPr>
          <w:sz w:val="28"/>
          <w:szCs w:val="28"/>
        </w:rPr>
      </w:pPr>
      <w:r w:rsidRPr="006B1347">
        <w:rPr>
          <w:sz w:val="28"/>
          <w:szCs w:val="28"/>
        </w:rPr>
        <w:t xml:space="preserve">3. </w:t>
      </w:r>
      <w:r w:rsidRPr="006B1347">
        <w:rPr>
          <w:sz w:val="28"/>
          <w:szCs w:val="28"/>
          <w:u w:val="single"/>
        </w:rPr>
        <w:t>Единичные</w:t>
      </w:r>
      <w:r w:rsidRPr="006B1347">
        <w:rPr>
          <w:sz w:val="28"/>
          <w:szCs w:val="28"/>
        </w:rPr>
        <w:t xml:space="preserve"> показатели — характеризуют одно из следующих свойств продукции:</w:t>
      </w:r>
    </w:p>
    <w:p w:rsidR="00103B4F" w:rsidRPr="006B1347" w:rsidRDefault="00103B4F" w:rsidP="00103B4F">
      <w:pPr>
        <w:pStyle w:val="a9"/>
        <w:rPr>
          <w:sz w:val="28"/>
          <w:szCs w:val="28"/>
        </w:rPr>
      </w:pPr>
      <w:r w:rsidRPr="006B1347">
        <w:rPr>
          <w:sz w:val="28"/>
          <w:szCs w:val="28"/>
        </w:rPr>
        <w:t>-назначения;</w:t>
      </w:r>
    </w:p>
    <w:p w:rsidR="00103B4F" w:rsidRPr="006B1347" w:rsidRDefault="00103B4F" w:rsidP="00103B4F">
      <w:pPr>
        <w:pStyle w:val="a9"/>
        <w:rPr>
          <w:sz w:val="28"/>
          <w:szCs w:val="28"/>
        </w:rPr>
      </w:pPr>
      <w:r w:rsidRPr="006B1347">
        <w:rPr>
          <w:sz w:val="28"/>
          <w:szCs w:val="28"/>
        </w:rPr>
        <w:t>- надежности;</w:t>
      </w:r>
    </w:p>
    <w:p w:rsidR="00103B4F" w:rsidRPr="006B1347" w:rsidRDefault="00103B4F" w:rsidP="00103B4F">
      <w:pPr>
        <w:pStyle w:val="a9"/>
        <w:rPr>
          <w:sz w:val="28"/>
          <w:szCs w:val="28"/>
        </w:rPr>
      </w:pPr>
      <w:r w:rsidRPr="006B1347">
        <w:rPr>
          <w:sz w:val="28"/>
          <w:szCs w:val="28"/>
        </w:rPr>
        <w:t>- технологичности;</w:t>
      </w:r>
    </w:p>
    <w:p w:rsidR="00103B4F" w:rsidRPr="006B1347" w:rsidRDefault="00103B4F" w:rsidP="00103B4F">
      <w:pPr>
        <w:pStyle w:val="a9"/>
        <w:rPr>
          <w:sz w:val="28"/>
          <w:szCs w:val="28"/>
        </w:rPr>
      </w:pPr>
      <w:r w:rsidRPr="006B1347">
        <w:rPr>
          <w:sz w:val="28"/>
          <w:szCs w:val="28"/>
        </w:rPr>
        <w:t>- стандартизации и унификации;</w:t>
      </w:r>
    </w:p>
    <w:p w:rsidR="00103B4F" w:rsidRPr="006B1347" w:rsidRDefault="00103B4F" w:rsidP="00103B4F">
      <w:pPr>
        <w:pStyle w:val="a9"/>
        <w:rPr>
          <w:sz w:val="28"/>
          <w:szCs w:val="28"/>
        </w:rPr>
      </w:pPr>
      <w:r w:rsidRPr="006B1347">
        <w:rPr>
          <w:sz w:val="28"/>
          <w:szCs w:val="28"/>
        </w:rPr>
        <w:t>- эргономичности и эстетичности;</w:t>
      </w:r>
    </w:p>
    <w:p w:rsidR="00103B4F" w:rsidRPr="006B1347" w:rsidRDefault="00103B4F" w:rsidP="00103B4F">
      <w:pPr>
        <w:pStyle w:val="a9"/>
        <w:rPr>
          <w:sz w:val="28"/>
          <w:szCs w:val="28"/>
        </w:rPr>
      </w:pPr>
      <w:r w:rsidRPr="006B1347">
        <w:rPr>
          <w:sz w:val="28"/>
          <w:szCs w:val="28"/>
        </w:rPr>
        <w:t>- патентно-правовой защищенности;</w:t>
      </w:r>
    </w:p>
    <w:p w:rsidR="00103B4F" w:rsidRPr="006B1347" w:rsidRDefault="00103B4F" w:rsidP="00103B4F">
      <w:pPr>
        <w:pStyle w:val="a9"/>
        <w:rPr>
          <w:sz w:val="28"/>
          <w:szCs w:val="28"/>
        </w:rPr>
      </w:pPr>
      <w:r w:rsidRPr="006B1347">
        <w:rPr>
          <w:sz w:val="28"/>
          <w:szCs w:val="28"/>
        </w:rPr>
        <w:t>- транспортабельности;</w:t>
      </w:r>
    </w:p>
    <w:p w:rsidR="00103B4F" w:rsidRPr="006B1347" w:rsidRDefault="00103B4F" w:rsidP="00103B4F">
      <w:pPr>
        <w:pStyle w:val="a9"/>
        <w:rPr>
          <w:sz w:val="28"/>
          <w:szCs w:val="28"/>
        </w:rPr>
      </w:pPr>
      <w:r w:rsidRPr="006B1347">
        <w:rPr>
          <w:sz w:val="28"/>
          <w:szCs w:val="28"/>
        </w:rPr>
        <w:t xml:space="preserve">- экологичности и безопасности. </w:t>
      </w:r>
    </w:p>
    <w:p w:rsidR="00103B4F" w:rsidRPr="006B1347" w:rsidRDefault="00103B4F" w:rsidP="00103B4F">
      <w:pPr>
        <w:pStyle w:val="a9"/>
        <w:rPr>
          <w:sz w:val="28"/>
          <w:szCs w:val="28"/>
        </w:rPr>
      </w:pPr>
      <w:r w:rsidRPr="006B1347">
        <w:rPr>
          <w:sz w:val="28"/>
          <w:szCs w:val="28"/>
        </w:rPr>
        <w:t>Обобщенную оценку выполнения плана по качеству можно произвести по продукции, качество которой характеризуется сортом. Для этого рассчитывается коэффициент сортности.</w:t>
      </w:r>
    </w:p>
    <w:p w:rsidR="00103B4F" w:rsidRPr="006B1347" w:rsidRDefault="00103B4F" w:rsidP="00103B4F">
      <w:pPr>
        <w:pStyle w:val="a9"/>
        <w:rPr>
          <w:sz w:val="28"/>
          <w:szCs w:val="28"/>
        </w:rPr>
      </w:pPr>
      <w:r w:rsidRPr="006B1347">
        <w:rPr>
          <w:noProof/>
          <w:sz w:val="28"/>
          <w:szCs w:val="28"/>
        </w:rPr>
        <w:drawing>
          <wp:inline distT="0" distB="0" distL="0" distR="0" wp14:anchorId="1F93F97B" wp14:editId="0AD6A8D9">
            <wp:extent cx="1129030" cy="429260"/>
            <wp:effectExtent l="0" t="0" r="0" b="8890"/>
            <wp:docPr id="11" name="Рисунок 11" descr="https://studfiles.net/html/2706/416/html_d6hJt_SVIe.JcT7/img-dtWX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416/html_d6hJt_SVIe.JcT7/img-dtWXS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030" cy="429260"/>
                    </a:xfrm>
                    <a:prstGeom prst="rect">
                      <a:avLst/>
                    </a:prstGeom>
                    <a:noFill/>
                    <a:ln>
                      <a:noFill/>
                    </a:ln>
                  </pic:spPr>
                </pic:pic>
              </a:graphicData>
            </a:graphic>
          </wp:inline>
        </w:drawing>
      </w:r>
    </w:p>
    <w:p w:rsidR="00103B4F" w:rsidRPr="006B1347" w:rsidRDefault="00103B4F" w:rsidP="00103B4F">
      <w:pPr>
        <w:pStyle w:val="a9"/>
        <w:rPr>
          <w:sz w:val="28"/>
          <w:szCs w:val="28"/>
        </w:rPr>
      </w:pPr>
      <w:r w:rsidRPr="006B1347">
        <w:rPr>
          <w:sz w:val="28"/>
          <w:szCs w:val="28"/>
        </w:rPr>
        <w:t>В стоимостном выражении:</w:t>
      </w:r>
    </w:p>
    <w:p w:rsidR="00103B4F" w:rsidRPr="006B1347" w:rsidRDefault="00103B4F" w:rsidP="00103B4F">
      <w:pPr>
        <w:pStyle w:val="a9"/>
        <w:rPr>
          <w:sz w:val="28"/>
          <w:szCs w:val="28"/>
        </w:rPr>
      </w:pPr>
      <w:r w:rsidRPr="006B1347">
        <w:rPr>
          <w:i/>
          <w:iCs/>
          <w:sz w:val="28"/>
          <w:szCs w:val="28"/>
        </w:rPr>
        <w:t>(Кс</w:t>
      </w:r>
      <w:r w:rsidRPr="006B1347">
        <w:rPr>
          <w:i/>
          <w:iCs/>
          <w:sz w:val="28"/>
          <w:szCs w:val="28"/>
          <w:vertAlign w:val="subscript"/>
        </w:rPr>
        <w:t>1</w:t>
      </w:r>
      <w:r w:rsidRPr="006B1347">
        <w:rPr>
          <w:i/>
          <w:iCs/>
          <w:sz w:val="28"/>
          <w:szCs w:val="28"/>
        </w:rPr>
        <w:t xml:space="preserve"> – Кс</w:t>
      </w:r>
      <w:r w:rsidRPr="006B1347">
        <w:rPr>
          <w:i/>
          <w:iCs/>
          <w:sz w:val="28"/>
          <w:szCs w:val="28"/>
          <w:vertAlign w:val="subscript"/>
        </w:rPr>
        <w:t>0</w:t>
      </w:r>
      <w:r w:rsidRPr="006B1347">
        <w:rPr>
          <w:i/>
          <w:iCs/>
          <w:sz w:val="28"/>
          <w:szCs w:val="28"/>
        </w:rPr>
        <w:t>) х р</w:t>
      </w:r>
      <w:r w:rsidRPr="006B1347">
        <w:rPr>
          <w:i/>
          <w:iCs/>
          <w:sz w:val="28"/>
          <w:szCs w:val="28"/>
          <w:vertAlign w:val="subscript"/>
        </w:rPr>
        <w:t>1 сорта</w:t>
      </w:r>
    </w:p>
    <w:p w:rsidR="00103B4F" w:rsidRPr="006B1347" w:rsidRDefault="00103B4F" w:rsidP="00103B4F">
      <w:pPr>
        <w:pStyle w:val="a9"/>
        <w:rPr>
          <w:sz w:val="28"/>
          <w:szCs w:val="28"/>
        </w:rPr>
      </w:pPr>
      <w:r w:rsidRPr="006B1347">
        <w:rPr>
          <w:sz w:val="28"/>
          <w:szCs w:val="28"/>
        </w:rPr>
        <w:t>Цель повышения качества товара заключается в по</w:t>
      </w:r>
      <w:r w:rsidRPr="006B1347">
        <w:rPr>
          <w:sz w:val="28"/>
          <w:szCs w:val="28"/>
        </w:rPr>
        <w:softHyphen/>
        <w:t>вышении его потребительской ценности. Высокий уро</w:t>
      </w:r>
      <w:r w:rsidRPr="006B1347">
        <w:rPr>
          <w:sz w:val="28"/>
          <w:szCs w:val="28"/>
        </w:rPr>
        <w:softHyphen/>
        <w:t>вень качества продукции способствует повышению спро</w:t>
      </w:r>
      <w:r w:rsidRPr="006B1347">
        <w:rPr>
          <w:sz w:val="28"/>
          <w:szCs w:val="28"/>
        </w:rPr>
        <w:softHyphen/>
        <w:t>са на нее и увеличению суммы прибыли не только за счет объема продаж, но и за счет более высоких цен.</w:t>
      </w:r>
    </w:p>
    <w:p w:rsidR="00103B4F" w:rsidRPr="006B1347" w:rsidRDefault="00103B4F" w:rsidP="00103B4F">
      <w:pPr>
        <w:spacing w:before="100" w:beforeAutospacing="1" w:after="100" w:afterAutospacing="1" w:line="240" w:lineRule="auto"/>
        <w:outlineLvl w:val="1"/>
        <w:rPr>
          <w:rFonts w:ascii="Times New Roman" w:eastAsia="Times New Roman" w:hAnsi="Times New Roman" w:cs="Times New Roman"/>
          <w:b/>
          <w:bCs/>
          <w:sz w:val="28"/>
          <w:szCs w:val="28"/>
        </w:rPr>
      </w:pPr>
      <w:r w:rsidRPr="006B1347">
        <w:rPr>
          <w:rFonts w:ascii="Times New Roman" w:eastAsia="Times New Roman" w:hAnsi="Times New Roman" w:cs="Times New Roman"/>
          <w:b/>
          <w:bCs/>
          <w:sz w:val="28"/>
          <w:szCs w:val="28"/>
        </w:rPr>
        <w:t>5. Анализ ритмичности производства: система показателей, действующие факторы, методы определения резервов.</w:t>
      </w:r>
    </w:p>
    <w:p w:rsidR="00103B4F" w:rsidRPr="006B1347" w:rsidRDefault="00103B4F" w:rsidP="00103B4F">
      <w:pPr>
        <w:pStyle w:val="a9"/>
        <w:rPr>
          <w:sz w:val="28"/>
          <w:szCs w:val="28"/>
        </w:rPr>
      </w:pPr>
      <w:r w:rsidRPr="006B1347">
        <w:rPr>
          <w:sz w:val="28"/>
          <w:szCs w:val="28"/>
        </w:rPr>
        <w:t>Одним из важных показателей эффективного про</w:t>
      </w:r>
      <w:r w:rsidRPr="006B1347">
        <w:rPr>
          <w:sz w:val="28"/>
          <w:szCs w:val="28"/>
        </w:rPr>
        <w:softHyphen/>
        <w:t>изводства продукции является ритмичность производства. Соответственно, важное значение при изучении деятельности предприятия имеет анализ ритмичности производства продукции.</w:t>
      </w:r>
    </w:p>
    <w:p w:rsidR="00103B4F" w:rsidRPr="006B1347" w:rsidRDefault="00103B4F" w:rsidP="00103B4F">
      <w:pPr>
        <w:pStyle w:val="a9"/>
        <w:rPr>
          <w:sz w:val="28"/>
          <w:szCs w:val="28"/>
        </w:rPr>
      </w:pPr>
      <w:r w:rsidRPr="006B1347">
        <w:rPr>
          <w:i/>
          <w:iCs/>
          <w:sz w:val="28"/>
          <w:szCs w:val="28"/>
        </w:rPr>
        <w:t xml:space="preserve">Ритмичность </w:t>
      </w:r>
      <w:r w:rsidRPr="006B1347">
        <w:rPr>
          <w:sz w:val="28"/>
          <w:szCs w:val="28"/>
        </w:rPr>
        <w:t>— это равномерность выпуска продукции в равные отрезки времени в соответствии с графиком, в объеме и ассортименте, предусмотренных планом.</w:t>
      </w:r>
    </w:p>
    <w:p w:rsidR="00103B4F" w:rsidRPr="006B1347" w:rsidRDefault="00103B4F" w:rsidP="00103B4F">
      <w:pPr>
        <w:pStyle w:val="a9"/>
        <w:rPr>
          <w:sz w:val="28"/>
          <w:szCs w:val="28"/>
        </w:rPr>
      </w:pPr>
      <w:r w:rsidRPr="006B1347">
        <w:rPr>
          <w:sz w:val="28"/>
          <w:szCs w:val="28"/>
        </w:rPr>
        <w:t>Ритмичность позволяет своевременно выпускать и реализовывать продукцию. Неритмичность выпуска продукции, наоборот, снижает качество продукции, увеличивает объемы запасов и сверхплановые остатки на складах готовой продукции, замедляет оборачиваемость капитала. Все это приводит к ухудшению финансового положения предприятия, повышению себестоимости продукции, уменьшению прибыли.</w:t>
      </w:r>
    </w:p>
    <w:p w:rsidR="00103B4F" w:rsidRPr="006B1347" w:rsidRDefault="00103B4F" w:rsidP="00103B4F">
      <w:pPr>
        <w:pStyle w:val="a9"/>
        <w:rPr>
          <w:sz w:val="28"/>
          <w:szCs w:val="28"/>
        </w:rPr>
      </w:pPr>
      <w:r w:rsidRPr="006B1347">
        <w:rPr>
          <w:sz w:val="28"/>
          <w:szCs w:val="28"/>
        </w:rPr>
        <w:t>Для анализа выполнения плана по ритмичности ис</w:t>
      </w:r>
      <w:r w:rsidRPr="006B1347">
        <w:rPr>
          <w:sz w:val="28"/>
          <w:szCs w:val="28"/>
        </w:rPr>
        <w:softHyphen/>
        <w:t>пользуются следующие показатели:</w:t>
      </w:r>
    </w:p>
    <w:p w:rsidR="00103B4F" w:rsidRPr="006B1347" w:rsidRDefault="00103B4F" w:rsidP="00103B4F">
      <w:pPr>
        <w:pStyle w:val="a9"/>
        <w:rPr>
          <w:sz w:val="28"/>
          <w:szCs w:val="28"/>
        </w:rPr>
      </w:pPr>
      <w:r w:rsidRPr="006B1347">
        <w:rPr>
          <w:sz w:val="28"/>
          <w:szCs w:val="28"/>
        </w:rPr>
        <w:t>- коэффициент ритмичности;</w:t>
      </w:r>
    </w:p>
    <w:p w:rsidR="00103B4F" w:rsidRPr="006B1347" w:rsidRDefault="00103B4F" w:rsidP="00103B4F">
      <w:pPr>
        <w:pStyle w:val="a9"/>
        <w:rPr>
          <w:sz w:val="28"/>
          <w:szCs w:val="28"/>
        </w:rPr>
      </w:pPr>
      <w:r w:rsidRPr="006B1347">
        <w:rPr>
          <w:sz w:val="28"/>
          <w:szCs w:val="28"/>
        </w:rPr>
        <w:t>- коэффициент вариации;</w:t>
      </w:r>
    </w:p>
    <w:p w:rsidR="00103B4F" w:rsidRPr="006B1347" w:rsidRDefault="00103B4F" w:rsidP="00103B4F">
      <w:pPr>
        <w:pStyle w:val="a9"/>
        <w:rPr>
          <w:sz w:val="28"/>
          <w:szCs w:val="28"/>
        </w:rPr>
      </w:pPr>
      <w:r w:rsidRPr="006B1347">
        <w:rPr>
          <w:sz w:val="28"/>
          <w:szCs w:val="28"/>
        </w:rPr>
        <w:t>- коэффициент аритмичности;</w:t>
      </w:r>
    </w:p>
    <w:p w:rsidR="00103B4F" w:rsidRPr="006B1347" w:rsidRDefault="00103B4F" w:rsidP="00103B4F">
      <w:pPr>
        <w:pStyle w:val="a9"/>
        <w:rPr>
          <w:sz w:val="28"/>
          <w:szCs w:val="28"/>
        </w:rPr>
      </w:pPr>
      <w:r w:rsidRPr="006B1347">
        <w:rPr>
          <w:sz w:val="28"/>
          <w:szCs w:val="28"/>
        </w:rPr>
        <w:t>- удельный вес выпущенной продукции за каждый квартал к годовому выпуску;</w:t>
      </w:r>
    </w:p>
    <w:p w:rsidR="00103B4F" w:rsidRPr="006B1347" w:rsidRDefault="00103B4F" w:rsidP="00103B4F">
      <w:pPr>
        <w:pStyle w:val="a9"/>
        <w:rPr>
          <w:sz w:val="28"/>
          <w:szCs w:val="28"/>
        </w:rPr>
      </w:pPr>
      <w:r w:rsidRPr="006B1347">
        <w:rPr>
          <w:sz w:val="28"/>
          <w:szCs w:val="28"/>
        </w:rPr>
        <w:t>- удельный вес продукции за каждый месяц к квартальному выпуску;</w:t>
      </w:r>
    </w:p>
    <w:p w:rsidR="00103B4F" w:rsidRPr="006B1347" w:rsidRDefault="00103B4F" w:rsidP="00103B4F">
      <w:pPr>
        <w:pStyle w:val="a9"/>
        <w:rPr>
          <w:sz w:val="28"/>
          <w:szCs w:val="28"/>
        </w:rPr>
      </w:pPr>
      <w:r w:rsidRPr="006B1347">
        <w:rPr>
          <w:sz w:val="28"/>
          <w:szCs w:val="28"/>
        </w:rPr>
        <w:t>- удельный вес производства продукции за каждую декаду к месячному выпуску;</w:t>
      </w:r>
    </w:p>
    <w:p w:rsidR="00103B4F" w:rsidRPr="006B1347" w:rsidRDefault="00103B4F" w:rsidP="00103B4F">
      <w:pPr>
        <w:pStyle w:val="a9"/>
        <w:rPr>
          <w:sz w:val="28"/>
          <w:szCs w:val="28"/>
        </w:rPr>
      </w:pPr>
      <w:r w:rsidRPr="006B1347">
        <w:rPr>
          <w:sz w:val="28"/>
          <w:szCs w:val="28"/>
        </w:rPr>
        <w:t>- оплата простоев по вине хозяйствующего субъекта;</w:t>
      </w:r>
    </w:p>
    <w:p w:rsidR="00103B4F" w:rsidRPr="006B1347" w:rsidRDefault="00103B4F" w:rsidP="00103B4F">
      <w:pPr>
        <w:pStyle w:val="a9"/>
        <w:rPr>
          <w:sz w:val="28"/>
          <w:szCs w:val="28"/>
        </w:rPr>
      </w:pPr>
      <w:r w:rsidRPr="006B1347">
        <w:rPr>
          <w:sz w:val="28"/>
          <w:szCs w:val="28"/>
        </w:rPr>
        <w:t>- наличие доплат за сверхурочные работы;</w:t>
      </w:r>
    </w:p>
    <w:p w:rsidR="00103B4F" w:rsidRPr="006B1347" w:rsidRDefault="00103B4F" w:rsidP="00103B4F">
      <w:pPr>
        <w:pStyle w:val="a9"/>
        <w:rPr>
          <w:sz w:val="28"/>
          <w:szCs w:val="28"/>
        </w:rPr>
      </w:pPr>
      <w:r w:rsidRPr="006B1347">
        <w:rPr>
          <w:sz w:val="28"/>
          <w:szCs w:val="28"/>
        </w:rPr>
        <w:t>- потери от брака;</w:t>
      </w:r>
    </w:p>
    <w:p w:rsidR="00103B4F" w:rsidRPr="006B1347" w:rsidRDefault="00103B4F" w:rsidP="00103B4F">
      <w:pPr>
        <w:pStyle w:val="a9"/>
        <w:rPr>
          <w:sz w:val="28"/>
          <w:szCs w:val="28"/>
        </w:rPr>
      </w:pPr>
      <w:r w:rsidRPr="006B1347">
        <w:rPr>
          <w:sz w:val="28"/>
          <w:szCs w:val="28"/>
        </w:rPr>
        <w:t>- уплата штрафов за несвоевременную отгрузку продукции;</w:t>
      </w:r>
    </w:p>
    <w:p w:rsidR="00103B4F" w:rsidRPr="006B1347" w:rsidRDefault="00103B4F" w:rsidP="00103B4F">
      <w:pPr>
        <w:pStyle w:val="a9"/>
        <w:rPr>
          <w:sz w:val="28"/>
          <w:szCs w:val="28"/>
        </w:rPr>
      </w:pPr>
      <w:r w:rsidRPr="006B1347">
        <w:rPr>
          <w:sz w:val="28"/>
          <w:szCs w:val="28"/>
        </w:rPr>
        <w:t>- наличие сверхнормативных остатков запасов и го товой продукции на складах;</w:t>
      </w:r>
    </w:p>
    <w:p w:rsidR="00103B4F" w:rsidRPr="006B1347" w:rsidRDefault="00103B4F" w:rsidP="00103B4F">
      <w:pPr>
        <w:pStyle w:val="a9"/>
        <w:rPr>
          <w:sz w:val="28"/>
          <w:szCs w:val="28"/>
        </w:rPr>
      </w:pPr>
      <w:r w:rsidRPr="006B1347">
        <w:rPr>
          <w:sz w:val="28"/>
          <w:szCs w:val="28"/>
        </w:rPr>
        <w:t>- и др.</w:t>
      </w:r>
    </w:p>
    <w:p w:rsidR="00103B4F" w:rsidRPr="006B1347" w:rsidRDefault="00103B4F" w:rsidP="00103B4F">
      <w:pPr>
        <w:pStyle w:val="a9"/>
        <w:rPr>
          <w:sz w:val="28"/>
          <w:szCs w:val="28"/>
        </w:rPr>
      </w:pPr>
      <w:r w:rsidRPr="006B1347">
        <w:rPr>
          <w:sz w:val="28"/>
          <w:szCs w:val="28"/>
        </w:rPr>
        <w:t>Коэффициент ритмичности можно рассчитать по следующей формуле:</w:t>
      </w:r>
    </w:p>
    <w:p w:rsidR="00103B4F" w:rsidRPr="006B1347" w:rsidRDefault="00103B4F" w:rsidP="00103B4F">
      <w:pPr>
        <w:pStyle w:val="a9"/>
        <w:rPr>
          <w:sz w:val="28"/>
          <w:szCs w:val="28"/>
        </w:rPr>
      </w:pPr>
      <w:r w:rsidRPr="006B1347">
        <w:rPr>
          <w:sz w:val="28"/>
          <w:szCs w:val="28"/>
        </w:rPr>
        <w:t xml:space="preserve">Кр = </w:t>
      </w:r>
      <w:r w:rsidRPr="006B1347">
        <w:rPr>
          <w:noProof/>
          <w:sz w:val="28"/>
          <w:szCs w:val="28"/>
        </w:rPr>
        <w:drawing>
          <wp:inline distT="0" distB="0" distL="0" distR="0" wp14:anchorId="6818330B" wp14:editId="036B1F44">
            <wp:extent cx="675640" cy="365760"/>
            <wp:effectExtent l="0" t="0" r="0" b="0"/>
            <wp:docPr id="10" name="Рисунок 10" descr="https://studfiles.net/html/2706/416/html_d6hJt_SVIe.JcT7/img-9yeC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416/html_d6hJt_SVIe.JcT7/img-9yeCR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640" cy="365760"/>
                    </a:xfrm>
                    <a:prstGeom prst="rect">
                      <a:avLst/>
                    </a:prstGeom>
                    <a:noFill/>
                    <a:ln>
                      <a:noFill/>
                    </a:ln>
                  </pic:spPr>
                </pic:pic>
              </a:graphicData>
            </a:graphic>
          </wp:inline>
        </w:drawing>
      </w:r>
    </w:p>
    <w:p w:rsidR="00103B4F" w:rsidRPr="006B1347" w:rsidRDefault="00103B4F" w:rsidP="00103B4F">
      <w:pPr>
        <w:pStyle w:val="a9"/>
        <w:rPr>
          <w:sz w:val="28"/>
          <w:szCs w:val="28"/>
        </w:rPr>
      </w:pPr>
      <w:r w:rsidRPr="006B1347">
        <w:rPr>
          <w:sz w:val="28"/>
          <w:szCs w:val="28"/>
        </w:rPr>
        <w:t>В выполнении плана по ритмичности засчитывает</w:t>
      </w:r>
      <w:r w:rsidRPr="006B1347">
        <w:rPr>
          <w:sz w:val="28"/>
          <w:szCs w:val="28"/>
        </w:rPr>
        <w:softHyphen/>
        <w:t>ся фактический выпуск продукции (но не более запла</w:t>
      </w:r>
      <w:r w:rsidRPr="006B1347">
        <w:rPr>
          <w:sz w:val="28"/>
          <w:szCs w:val="28"/>
        </w:rPr>
        <w:softHyphen/>
        <w:t>нированного).</w:t>
      </w:r>
    </w:p>
    <w:p w:rsidR="00103B4F" w:rsidRPr="006B1347" w:rsidRDefault="00103B4F" w:rsidP="00103B4F">
      <w:pPr>
        <w:pStyle w:val="a9"/>
        <w:rPr>
          <w:sz w:val="28"/>
          <w:szCs w:val="28"/>
        </w:rPr>
      </w:pPr>
      <w:r w:rsidRPr="006B1347">
        <w:rPr>
          <w:sz w:val="28"/>
          <w:szCs w:val="28"/>
        </w:rPr>
        <w:t>Оптимальное значение для К</w:t>
      </w:r>
      <w:r w:rsidRPr="006B1347">
        <w:rPr>
          <w:sz w:val="28"/>
          <w:szCs w:val="28"/>
          <w:vertAlign w:val="subscript"/>
        </w:rPr>
        <w:t>рнтм</w:t>
      </w:r>
      <w:r w:rsidRPr="006B1347">
        <w:rPr>
          <w:sz w:val="28"/>
          <w:szCs w:val="28"/>
        </w:rPr>
        <w:t>— близкое к 1.</w:t>
      </w:r>
    </w:p>
    <w:p w:rsidR="00103B4F" w:rsidRPr="006B1347" w:rsidRDefault="00103B4F" w:rsidP="00103B4F">
      <w:pPr>
        <w:pStyle w:val="a9"/>
        <w:rPr>
          <w:sz w:val="28"/>
          <w:szCs w:val="28"/>
        </w:rPr>
      </w:pPr>
      <w:r w:rsidRPr="006B1347">
        <w:rPr>
          <w:i/>
          <w:iCs/>
          <w:sz w:val="28"/>
          <w:szCs w:val="28"/>
        </w:rPr>
        <w:t xml:space="preserve">Аритмичность </w:t>
      </w:r>
      <w:r w:rsidRPr="006B1347">
        <w:rPr>
          <w:sz w:val="28"/>
          <w:szCs w:val="28"/>
        </w:rPr>
        <w:t>— это сумма положительных и от</w:t>
      </w:r>
      <w:r w:rsidRPr="006B1347">
        <w:rPr>
          <w:sz w:val="28"/>
          <w:szCs w:val="28"/>
        </w:rPr>
        <w:softHyphen/>
        <w:t>рицательных отклонений в выпуске продукции от пла</w:t>
      </w:r>
      <w:r w:rsidRPr="006B1347">
        <w:rPr>
          <w:sz w:val="28"/>
          <w:szCs w:val="28"/>
        </w:rPr>
        <w:softHyphen/>
        <w:t>на за каждый день (неделю, декаду).</w:t>
      </w:r>
    </w:p>
    <w:p w:rsidR="00103B4F" w:rsidRPr="006B1347" w:rsidRDefault="00103B4F" w:rsidP="00103B4F">
      <w:pPr>
        <w:pStyle w:val="a9"/>
        <w:rPr>
          <w:sz w:val="28"/>
          <w:szCs w:val="28"/>
        </w:rPr>
      </w:pPr>
      <w:r w:rsidRPr="006B1347">
        <w:rPr>
          <w:sz w:val="28"/>
          <w:szCs w:val="28"/>
        </w:rPr>
        <w:t>Кар = 1- Кар</w:t>
      </w:r>
    </w:p>
    <w:p w:rsidR="00103B4F" w:rsidRPr="006B1347" w:rsidRDefault="00103B4F" w:rsidP="00103B4F">
      <w:pPr>
        <w:pStyle w:val="a9"/>
        <w:rPr>
          <w:sz w:val="28"/>
          <w:szCs w:val="28"/>
        </w:rPr>
      </w:pPr>
      <w:r w:rsidRPr="006B1347">
        <w:rPr>
          <w:sz w:val="28"/>
          <w:szCs w:val="28"/>
        </w:rPr>
        <w:t>Коэффициент вариации определяется как отношение среднеквадратического отклонения от планового задания за сутки (декаду, месяц, квартал) к среднесуточному (среднедекадному, среднеквартальному, среднемесячному) плановому выпуску продукции.</w:t>
      </w:r>
    </w:p>
    <w:p w:rsidR="00103B4F" w:rsidRPr="006B1347" w:rsidRDefault="00103B4F" w:rsidP="00103B4F">
      <w:pPr>
        <w:pStyle w:val="a9"/>
        <w:rPr>
          <w:sz w:val="28"/>
          <w:szCs w:val="28"/>
        </w:rPr>
      </w:pPr>
      <w:r w:rsidRPr="006B1347">
        <w:rPr>
          <w:noProof/>
          <w:sz w:val="28"/>
          <w:szCs w:val="28"/>
        </w:rPr>
        <w:drawing>
          <wp:inline distT="0" distB="0" distL="0" distR="0" wp14:anchorId="3F9B2741" wp14:editId="3E3DC141">
            <wp:extent cx="1327785" cy="469265"/>
            <wp:effectExtent l="0" t="0" r="5715" b="6985"/>
            <wp:docPr id="9" name="Рисунок 9" descr="https://studfiles.net/html/2706/416/html_d6hJt_SVIe.JcT7/img-XGMi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2706/416/html_d6hJt_SVIe.JcT7/img-XGMi2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785" cy="469265"/>
                    </a:xfrm>
                    <a:prstGeom prst="rect">
                      <a:avLst/>
                    </a:prstGeom>
                    <a:noFill/>
                    <a:ln>
                      <a:noFill/>
                    </a:ln>
                  </pic:spPr>
                </pic:pic>
              </a:graphicData>
            </a:graphic>
          </wp:inline>
        </w:drawing>
      </w:r>
    </w:p>
    <w:p w:rsidR="00103B4F" w:rsidRPr="006B1347" w:rsidRDefault="00103B4F" w:rsidP="00103B4F">
      <w:pPr>
        <w:pStyle w:val="a9"/>
        <w:rPr>
          <w:sz w:val="28"/>
          <w:szCs w:val="28"/>
        </w:rPr>
      </w:pPr>
      <w:r w:rsidRPr="006B1347">
        <w:rPr>
          <w:sz w:val="28"/>
          <w:szCs w:val="28"/>
        </w:rPr>
        <w:t>Причины аритмичности – трудность сбыта продукции, низкий уровень организации, технологии и материально-технического обеспечения производства, а также планирования и контроля.</w:t>
      </w:r>
    </w:p>
    <w:p w:rsidR="00103B4F" w:rsidRPr="006B1347" w:rsidRDefault="00103B4F" w:rsidP="00103B4F">
      <w:pPr>
        <w:spacing w:after="0" w:line="240" w:lineRule="auto"/>
        <w:ind w:firstLine="851"/>
        <w:jc w:val="both"/>
        <w:rPr>
          <w:rFonts w:ascii="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3B4F" w:rsidRPr="006B1347" w:rsidRDefault="00103B4F" w:rsidP="00D27028">
      <w:pPr>
        <w:pStyle w:val="a5"/>
        <w:numPr>
          <w:ilvl w:val="0"/>
          <w:numId w:val="22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Цель, задачи и источники анализа производства и реализации продукции (работ, услуг)</w:t>
      </w:r>
    </w:p>
    <w:p w:rsidR="00103B4F" w:rsidRPr="006B1347" w:rsidRDefault="00103B4F" w:rsidP="00D27028">
      <w:pPr>
        <w:pStyle w:val="a5"/>
        <w:numPr>
          <w:ilvl w:val="0"/>
          <w:numId w:val="22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Анализ выполнения плана по выпуску товарной продукции и динамики выполнения плана по объему и реализации продукции.</w:t>
      </w:r>
    </w:p>
    <w:p w:rsidR="00103B4F" w:rsidRPr="006B1347" w:rsidRDefault="00103B4F" w:rsidP="00D27028">
      <w:pPr>
        <w:pStyle w:val="a5"/>
        <w:numPr>
          <w:ilvl w:val="0"/>
          <w:numId w:val="22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Анализ ассортимента и структуры продукции.</w:t>
      </w:r>
    </w:p>
    <w:p w:rsidR="00103B4F" w:rsidRPr="006B1347" w:rsidRDefault="00103B4F" w:rsidP="00D27028">
      <w:pPr>
        <w:pStyle w:val="a5"/>
        <w:numPr>
          <w:ilvl w:val="0"/>
          <w:numId w:val="22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Анализ качества произведенной продукции. Значение повышения качества.</w:t>
      </w:r>
    </w:p>
    <w:p w:rsidR="00103B4F" w:rsidRPr="006B1347" w:rsidRDefault="00103B4F" w:rsidP="00D27028">
      <w:pPr>
        <w:pStyle w:val="a5"/>
        <w:numPr>
          <w:ilvl w:val="0"/>
          <w:numId w:val="221"/>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Анализ ритмичности производства: система показателей, действующие факторы, методы определения резервов.</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pStyle w:val="a6"/>
        <w:jc w:val="both"/>
        <w:rPr>
          <w:sz w:val="28"/>
          <w:szCs w:val="28"/>
        </w:rPr>
      </w:pPr>
      <w:r w:rsidRPr="006B1347">
        <w:rPr>
          <w:sz w:val="28"/>
          <w:szCs w:val="28"/>
        </w:rPr>
        <w:t>1. ОСНОВНЫЕ ЗАДАЧИ АНАЛИЗА ПРОИЗВОДСТВА И РЕАЛИЗАЦИИ ПРОДУКЦИИ</w:t>
      </w:r>
    </w:p>
    <w:p w:rsidR="00103B4F" w:rsidRPr="006B1347" w:rsidRDefault="00103B4F" w:rsidP="00D27028">
      <w:pPr>
        <w:pStyle w:val="a9"/>
        <w:numPr>
          <w:ilvl w:val="0"/>
          <w:numId w:val="222"/>
        </w:numPr>
        <w:spacing w:before="0" w:beforeAutospacing="0" w:after="0" w:afterAutospacing="0"/>
        <w:jc w:val="both"/>
        <w:rPr>
          <w:color w:val="000000"/>
          <w:sz w:val="28"/>
          <w:szCs w:val="28"/>
        </w:rPr>
      </w:pPr>
      <w:r w:rsidRPr="006B1347">
        <w:rPr>
          <w:color w:val="000000"/>
          <w:sz w:val="28"/>
          <w:szCs w:val="28"/>
        </w:rPr>
        <w:t>выявление внутренних резервов</w:t>
      </w:r>
    </w:p>
    <w:p w:rsidR="00103B4F" w:rsidRPr="006B1347" w:rsidRDefault="00103B4F" w:rsidP="00D27028">
      <w:pPr>
        <w:pStyle w:val="a9"/>
        <w:numPr>
          <w:ilvl w:val="0"/>
          <w:numId w:val="222"/>
        </w:numPr>
        <w:spacing w:before="0" w:beforeAutospacing="0" w:after="0" w:afterAutospacing="0"/>
        <w:jc w:val="both"/>
        <w:rPr>
          <w:color w:val="000000"/>
          <w:sz w:val="28"/>
          <w:szCs w:val="28"/>
        </w:rPr>
      </w:pPr>
      <w:r w:rsidRPr="006B1347">
        <w:rPr>
          <w:color w:val="000000"/>
          <w:sz w:val="28"/>
          <w:szCs w:val="28"/>
        </w:rPr>
        <w:t>исследование объема выпуска</w:t>
      </w:r>
    </w:p>
    <w:p w:rsidR="00103B4F" w:rsidRPr="006B1347" w:rsidRDefault="00103B4F" w:rsidP="00D27028">
      <w:pPr>
        <w:pStyle w:val="a9"/>
        <w:numPr>
          <w:ilvl w:val="0"/>
          <w:numId w:val="222"/>
        </w:numPr>
        <w:spacing w:before="0" w:beforeAutospacing="0" w:after="0" w:afterAutospacing="0"/>
        <w:jc w:val="both"/>
        <w:rPr>
          <w:color w:val="000000"/>
          <w:sz w:val="28"/>
          <w:szCs w:val="28"/>
        </w:rPr>
      </w:pPr>
      <w:r w:rsidRPr="006B1347">
        <w:rPr>
          <w:color w:val="000000"/>
          <w:sz w:val="28"/>
          <w:szCs w:val="28"/>
        </w:rPr>
        <w:t>производство товаров и их реализация</w:t>
      </w:r>
    </w:p>
    <w:p w:rsidR="00103B4F" w:rsidRPr="006B1347" w:rsidRDefault="00103B4F" w:rsidP="00D27028">
      <w:pPr>
        <w:pStyle w:val="a9"/>
        <w:numPr>
          <w:ilvl w:val="0"/>
          <w:numId w:val="222"/>
        </w:numPr>
        <w:spacing w:before="0" w:beforeAutospacing="0" w:after="0" w:afterAutospacing="0"/>
        <w:jc w:val="both"/>
        <w:rPr>
          <w:color w:val="000000"/>
          <w:sz w:val="28"/>
          <w:szCs w:val="28"/>
        </w:rPr>
      </w:pPr>
      <w:r w:rsidRPr="006B1347">
        <w:rPr>
          <w:color w:val="000000"/>
          <w:sz w:val="28"/>
          <w:szCs w:val="28"/>
        </w:rPr>
        <w:t>выпуск отдельных видов продукции</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03B4F" w:rsidRPr="006B1347" w:rsidRDefault="00103B4F" w:rsidP="00103B4F">
      <w:pPr>
        <w:pStyle w:val="a9"/>
        <w:spacing w:before="0" w:beforeAutospacing="0" w:after="0" w:afterAutospacing="0"/>
        <w:jc w:val="both"/>
        <w:rPr>
          <w:color w:val="000000"/>
          <w:sz w:val="28"/>
          <w:szCs w:val="28"/>
        </w:rPr>
      </w:pPr>
    </w:p>
    <w:p w:rsidR="00103B4F" w:rsidRPr="006B1347" w:rsidRDefault="00103B4F" w:rsidP="00103B4F">
      <w:pPr>
        <w:pStyle w:val="a6"/>
        <w:jc w:val="both"/>
        <w:rPr>
          <w:color w:val="000000"/>
          <w:sz w:val="28"/>
          <w:szCs w:val="28"/>
        </w:rPr>
      </w:pPr>
      <w:r w:rsidRPr="006B1347">
        <w:rPr>
          <w:color w:val="000000"/>
          <w:sz w:val="28"/>
          <w:szCs w:val="28"/>
        </w:rPr>
        <w:t xml:space="preserve">2. </w:t>
      </w:r>
      <w:r w:rsidRPr="006B1347">
        <w:rPr>
          <w:sz w:val="28"/>
          <w:szCs w:val="28"/>
        </w:rPr>
        <w:t>СТОИМОСТЬ ВСЕЙ ПРОИЗВЕДЕННОЙ ПРОДУКЦИИ И ВЫПОЛНЕННЫХ РАБОТ, ВКЛЮЧАЯ НЕЗАВЕРШЕННОЕ ПРОИЗВОДСТВО</w:t>
      </w:r>
    </w:p>
    <w:p w:rsidR="00103B4F" w:rsidRPr="006B1347" w:rsidRDefault="00103B4F" w:rsidP="00D27028">
      <w:pPr>
        <w:pStyle w:val="a9"/>
        <w:numPr>
          <w:ilvl w:val="0"/>
          <w:numId w:val="223"/>
        </w:numPr>
        <w:spacing w:before="0" w:beforeAutospacing="0" w:after="0" w:afterAutospacing="0"/>
        <w:jc w:val="both"/>
        <w:rPr>
          <w:sz w:val="28"/>
          <w:szCs w:val="28"/>
        </w:rPr>
      </w:pPr>
      <w:r w:rsidRPr="006B1347">
        <w:rPr>
          <w:sz w:val="28"/>
          <w:szCs w:val="28"/>
        </w:rPr>
        <w:t>валовая продукция</w:t>
      </w:r>
    </w:p>
    <w:p w:rsidR="00103B4F" w:rsidRPr="006B1347" w:rsidRDefault="00103B4F" w:rsidP="00D27028">
      <w:pPr>
        <w:pStyle w:val="a9"/>
        <w:numPr>
          <w:ilvl w:val="0"/>
          <w:numId w:val="223"/>
        </w:numPr>
        <w:spacing w:before="0" w:beforeAutospacing="0" w:after="0" w:afterAutospacing="0"/>
        <w:jc w:val="both"/>
        <w:rPr>
          <w:sz w:val="28"/>
          <w:szCs w:val="28"/>
        </w:rPr>
      </w:pPr>
      <w:r w:rsidRPr="006B1347">
        <w:rPr>
          <w:sz w:val="28"/>
          <w:szCs w:val="28"/>
        </w:rPr>
        <w:t>товарная продукция</w:t>
      </w:r>
    </w:p>
    <w:p w:rsidR="00103B4F" w:rsidRPr="006B1347" w:rsidRDefault="00103B4F" w:rsidP="00D27028">
      <w:pPr>
        <w:pStyle w:val="a9"/>
        <w:numPr>
          <w:ilvl w:val="0"/>
          <w:numId w:val="223"/>
        </w:numPr>
        <w:spacing w:before="0" w:beforeAutospacing="0" w:after="0" w:afterAutospacing="0"/>
        <w:jc w:val="both"/>
        <w:rPr>
          <w:sz w:val="28"/>
          <w:szCs w:val="28"/>
        </w:rPr>
      </w:pPr>
      <w:r w:rsidRPr="006B1347">
        <w:rPr>
          <w:sz w:val="28"/>
          <w:szCs w:val="28"/>
        </w:rPr>
        <w:t>реализованная продукция</w:t>
      </w:r>
    </w:p>
    <w:p w:rsidR="00103B4F" w:rsidRPr="006B1347" w:rsidRDefault="00103B4F" w:rsidP="00D27028">
      <w:pPr>
        <w:pStyle w:val="a9"/>
        <w:numPr>
          <w:ilvl w:val="0"/>
          <w:numId w:val="223"/>
        </w:numPr>
        <w:spacing w:before="0" w:beforeAutospacing="0" w:after="0" w:afterAutospacing="0"/>
        <w:jc w:val="both"/>
        <w:rPr>
          <w:sz w:val="28"/>
          <w:szCs w:val="28"/>
        </w:rPr>
      </w:pPr>
      <w:r w:rsidRPr="006B1347">
        <w:rPr>
          <w:sz w:val="28"/>
          <w:szCs w:val="28"/>
        </w:rPr>
        <w:t>готовая продукция</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03B4F" w:rsidRPr="006B1347" w:rsidRDefault="00103B4F" w:rsidP="00103B4F">
      <w:pPr>
        <w:pStyle w:val="a9"/>
        <w:spacing w:before="0" w:beforeAutospacing="0" w:after="0" w:afterAutospacing="0"/>
        <w:jc w:val="both"/>
        <w:rPr>
          <w:color w:val="000000"/>
          <w:sz w:val="28"/>
          <w:szCs w:val="28"/>
        </w:rPr>
      </w:pPr>
    </w:p>
    <w:p w:rsidR="00103B4F" w:rsidRPr="006B1347" w:rsidRDefault="00103B4F" w:rsidP="00103B4F">
      <w:pPr>
        <w:pStyle w:val="a6"/>
        <w:jc w:val="both"/>
        <w:rPr>
          <w:color w:val="000000"/>
          <w:sz w:val="28"/>
          <w:szCs w:val="28"/>
        </w:rPr>
      </w:pPr>
      <w:r w:rsidRPr="006B1347">
        <w:rPr>
          <w:color w:val="000000"/>
          <w:sz w:val="28"/>
          <w:szCs w:val="28"/>
        </w:rPr>
        <w:t xml:space="preserve">3. </w:t>
      </w:r>
      <w:r w:rsidRPr="006B1347">
        <w:rPr>
          <w:sz w:val="28"/>
          <w:szCs w:val="28"/>
        </w:rPr>
        <w:t xml:space="preserve">СРЕДНЕГОДОВОЙ ТЕМП РОСТА МОЖНО РАССЧИТАТЬ С ПОМОЩЬЮ </w:t>
      </w:r>
    </w:p>
    <w:p w:rsidR="00103B4F" w:rsidRPr="006B1347" w:rsidRDefault="00103B4F" w:rsidP="00D27028">
      <w:pPr>
        <w:pStyle w:val="a9"/>
        <w:numPr>
          <w:ilvl w:val="0"/>
          <w:numId w:val="224"/>
        </w:numPr>
        <w:spacing w:before="0" w:beforeAutospacing="0" w:after="0" w:afterAutospacing="0"/>
        <w:jc w:val="both"/>
        <w:rPr>
          <w:color w:val="000000"/>
          <w:sz w:val="28"/>
          <w:szCs w:val="28"/>
        </w:rPr>
      </w:pPr>
      <w:r w:rsidRPr="006B1347">
        <w:rPr>
          <w:sz w:val="28"/>
          <w:szCs w:val="28"/>
        </w:rPr>
        <w:t>средней арифметической</w:t>
      </w:r>
    </w:p>
    <w:p w:rsidR="00103B4F" w:rsidRPr="006B1347" w:rsidRDefault="00103B4F" w:rsidP="00D27028">
      <w:pPr>
        <w:pStyle w:val="a9"/>
        <w:numPr>
          <w:ilvl w:val="0"/>
          <w:numId w:val="224"/>
        </w:numPr>
        <w:spacing w:before="0" w:beforeAutospacing="0" w:after="0" w:afterAutospacing="0"/>
        <w:jc w:val="both"/>
        <w:rPr>
          <w:color w:val="000000"/>
          <w:sz w:val="28"/>
          <w:szCs w:val="28"/>
        </w:rPr>
      </w:pPr>
      <w:r w:rsidRPr="006B1347">
        <w:rPr>
          <w:sz w:val="28"/>
          <w:szCs w:val="28"/>
        </w:rPr>
        <w:t>средней геометрической</w:t>
      </w:r>
    </w:p>
    <w:p w:rsidR="00103B4F" w:rsidRPr="006B1347" w:rsidRDefault="00103B4F" w:rsidP="00D27028">
      <w:pPr>
        <w:pStyle w:val="a9"/>
        <w:numPr>
          <w:ilvl w:val="0"/>
          <w:numId w:val="224"/>
        </w:numPr>
        <w:spacing w:before="0" w:beforeAutospacing="0" w:after="0" w:afterAutospacing="0"/>
        <w:jc w:val="both"/>
        <w:rPr>
          <w:color w:val="000000"/>
          <w:sz w:val="28"/>
          <w:szCs w:val="28"/>
        </w:rPr>
      </w:pPr>
      <w:r w:rsidRPr="006B1347">
        <w:rPr>
          <w:sz w:val="28"/>
          <w:szCs w:val="28"/>
        </w:rPr>
        <w:t>средней хронологической</w:t>
      </w:r>
    </w:p>
    <w:p w:rsidR="00103B4F" w:rsidRPr="006B1347" w:rsidRDefault="00103B4F" w:rsidP="00D27028">
      <w:pPr>
        <w:pStyle w:val="a9"/>
        <w:numPr>
          <w:ilvl w:val="0"/>
          <w:numId w:val="224"/>
        </w:numPr>
        <w:spacing w:before="0" w:beforeAutospacing="0" w:after="0" w:afterAutospacing="0"/>
        <w:jc w:val="both"/>
        <w:rPr>
          <w:color w:val="000000"/>
          <w:sz w:val="28"/>
          <w:szCs w:val="28"/>
        </w:rPr>
      </w:pPr>
      <w:r w:rsidRPr="006B1347">
        <w:rPr>
          <w:sz w:val="28"/>
          <w:szCs w:val="28"/>
        </w:rPr>
        <w:t>средней квадратичной</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03B4F" w:rsidRPr="006B1347" w:rsidRDefault="00103B4F" w:rsidP="00103B4F">
      <w:pPr>
        <w:spacing w:after="0" w:line="240" w:lineRule="auto"/>
        <w:jc w:val="both"/>
        <w:rPr>
          <w:rFonts w:ascii="Times New Roman" w:hAnsi="Times New Roman" w:cs="Times New Roman"/>
          <w:color w:val="000000"/>
          <w:sz w:val="28"/>
          <w:szCs w:val="28"/>
        </w:rPr>
      </w:pPr>
    </w:p>
    <w:p w:rsidR="00103B4F" w:rsidRPr="006B1347" w:rsidRDefault="00103B4F" w:rsidP="00103B4F">
      <w:pPr>
        <w:pStyle w:val="a6"/>
        <w:jc w:val="both"/>
        <w:rPr>
          <w:sz w:val="28"/>
          <w:szCs w:val="28"/>
        </w:rPr>
      </w:pPr>
      <w:r w:rsidRPr="006B1347">
        <w:rPr>
          <w:color w:val="000000"/>
          <w:sz w:val="28"/>
          <w:szCs w:val="28"/>
        </w:rPr>
        <w:t xml:space="preserve">4. </w:t>
      </w:r>
      <w:r w:rsidRPr="006B1347">
        <w:rPr>
          <w:sz w:val="28"/>
          <w:szCs w:val="28"/>
        </w:rPr>
        <w:t>ВНЕШНИЕ ПРИЧИНЫ НЕДОВЫПОЛНЕНИЯ ПЛАНА ПО АССОРТИМЕНТУ</w:t>
      </w:r>
    </w:p>
    <w:p w:rsidR="00103B4F" w:rsidRPr="006B1347" w:rsidRDefault="00103B4F" w:rsidP="00D27028">
      <w:pPr>
        <w:pStyle w:val="a9"/>
        <w:numPr>
          <w:ilvl w:val="0"/>
          <w:numId w:val="225"/>
        </w:numPr>
        <w:spacing w:before="0" w:beforeAutospacing="0" w:after="0" w:afterAutospacing="0"/>
        <w:jc w:val="both"/>
        <w:rPr>
          <w:color w:val="000000"/>
          <w:sz w:val="28"/>
          <w:szCs w:val="28"/>
        </w:rPr>
      </w:pPr>
      <w:r w:rsidRPr="006B1347">
        <w:rPr>
          <w:sz w:val="28"/>
          <w:szCs w:val="28"/>
        </w:rPr>
        <w:t>изменение спроса на отдельные виды продукции</w:t>
      </w:r>
    </w:p>
    <w:p w:rsidR="00103B4F" w:rsidRPr="006B1347" w:rsidRDefault="00103B4F" w:rsidP="00D27028">
      <w:pPr>
        <w:pStyle w:val="a6"/>
        <w:numPr>
          <w:ilvl w:val="0"/>
          <w:numId w:val="225"/>
        </w:numPr>
        <w:jc w:val="both"/>
        <w:rPr>
          <w:color w:val="000000"/>
          <w:sz w:val="28"/>
          <w:szCs w:val="28"/>
        </w:rPr>
      </w:pPr>
      <w:r w:rsidRPr="006B1347">
        <w:rPr>
          <w:sz w:val="28"/>
          <w:szCs w:val="28"/>
        </w:rPr>
        <w:t>недостатки в организации производства</w:t>
      </w:r>
    </w:p>
    <w:p w:rsidR="00103B4F" w:rsidRPr="006B1347" w:rsidRDefault="00103B4F" w:rsidP="00D27028">
      <w:pPr>
        <w:pStyle w:val="a6"/>
        <w:numPr>
          <w:ilvl w:val="0"/>
          <w:numId w:val="225"/>
        </w:numPr>
        <w:jc w:val="both"/>
        <w:rPr>
          <w:color w:val="000000"/>
          <w:sz w:val="28"/>
          <w:szCs w:val="28"/>
        </w:rPr>
      </w:pPr>
      <w:r w:rsidRPr="006B1347">
        <w:rPr>
          <w:sz w:val="28"/>
          <w:szCs w:val="28"/>
        </w:rPr>
        <w:t>ненадлежащее техническое состояние оборудования</w:t>
      </w:r>
    </w:p>
    <w:p w:rsidR="00103B4F" w:rsidRPr="006B1347" w:rsidRDefault="00103B4F" w:rsidP="00D27028">
      <w:pPr>
        <w:pStyle w:val="a9"/>
        <w:numPr>
          <w:ilvl w:val="0"/>
          <w:numId w:val="225"/>
        </w:numPr>
        <w:spacing w:before="0" w:beforeAutospacing="0" w:after="0" w:afterAutospacing="0"/>
        <w:jc w:val="both"/>
        <w:rPr>
          <w:color w:val="000000"/>
          <w:sz w:val="28"/>
          <w:szCs w:val="28"/>
        </w:rPr>
      </w:pPr>
      <w:r w:rsidRPr="006B1347">
        <w:rPr>
          <w:sz w:val="28"/>
          <w:szCs w:val="28"/>
        </w:rPr>
        <w:t>увольнение сотрудников</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103B4F" w:rsidRPr="006B1347" w:rsidRDefault="00103B4F" w:rsidP="00103B4F">
      <w:pPr>
        <w:spacing w:after="0" w:line="240" w:lineRule="auto"/>
        <w:jc w:val="both"/>
        <w:rPr>
          <w:rFonts w:ascii="Times New Roman" w:hAnsi="Times New Roman" w:cs="Times New Roman"/>
          <w:color w:val="000000"/>
          <w:sz w:val="28"/>
          <w:szCs w:val="28"/>
        </w:rPr>
      </w:pPr>
    </w:p>
    <w:p w:rsidR="00103B4F" w:rsidRPr="006B1347" w:rsidRDefault="00103B4F" w:rsidP="00103B4F">
      <w:pPr>
        <w:spacing w:after="0" w:line="240" w:lineRule="auto"/>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5. РАВНОМЕРНОСТЬ ВЫПУСКА ПРОДУКЦИИ В РАВНЫЕ ОТРЕЗКИ ВРЕМЕНИ В СООТВЕТСТВИИ С ГРАФИКОМ, В ОБЪЕМЕ И АССОРТИМЕНТЕ, ПРЕДУСМОТРЕННЫХ ПЛАНОМ</w:t>
      </w:r>
    </w:p>
    <w:p w:rsidR="00103B4F" w:rsidRPr="006B1347" w:rsidRDefault="00103B4F" w:rsidP="00D27028">
      <w:pPr>
        <w:pStyle w:val="a5"/>
        <w:numPr>
          <w:ilvl w:val="0"/>
          <w:numId w:val="226"/>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ритмичность</w:t>
      </w:r>
    </w:p>
    <w:p w:rsidR="00103B4F" w:rsidRPr="006B1347" w:rsidRDefault="00103B4F" w:rsidP="00D27028">
      <w:pPr>
        <w:pStyle w:val="a5"/>
        <w:numPr>
          <w:ilvl w:val="0"/>
          <w:numId w:val="226"/>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вариация</w:t>
      </w:r>
    </w:p>
    <w:p w:rsidR="00103B4F" w:rsidRPr="006B1347" w:rsidRDefault="00103B4F" w:rsidP="00D27028">
      <w:pPr>
        <w:pStyle w:val="a5"/>
        <w:numPr>
          <w:ilvl w:val="0"/>
          <w:numId w:val="226"/>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корреляция</w:t>
      </w:r>
    </w:p>
    <w:p w:rsidR="00103B4F" w:rsidRPr="006B1347" w:rsidRDefault="00103B4F" w:rsidP="00D27028">
      <w:pPr>
        <w:pStyle w:val="a5"/>
        <w:numPr>
          <w:ilvl w:val="0"/>
          <w:numId w:val="226"/>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статистика</w:t>
      </w:r>
    </w:p>
    <w:p w:rsidR="00103B4F" w:rsidRPr="006B1347" w:rsidRDefault="00103B4F" w:rsidP="00103B4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3B4F" w:rsidRPr="006B1347" w:rsidRDefault="00103B4F" w:rsidP="00103B4F">
      <w:pPr>
        <w:pStyle w:val="a9"/>
        <w:spacing w:before="0" w:beforeAutospacing="0" w:after="0" w:afterAutospacing="0"/>
        <w:jc w:val="both"/>
        <w:rPr>
          <w:b/>
          <w:color w:val="000000"/>
          <w:sz w:val="28"/>
          <w:szCs w:val="28"/>
        </w:rPr>
      </w:pPr>
    </w:p>
    <w:p w:rsidR="00103B4F" w:rsidRPr="006B1347" w:rsidRDefault="00103B4F" w:rsidP="00103B4F">
      <w:pPr>
        <w:pStyle w:val="a9"/>
        <w:spacing w:before="0" w:beforeAutospacing="0" w:after="0" w:afterAutospacing="0"/>
        <w:jc w:val="both"/>
        <w:rPr>
          <w:b/>
          <w:color w:val="000000"/>
          <w:sz w:val="28"/>
          <w:szCs w:val="28"/>
        </w:rPr>
      </w:pPr>
      <w:r w:rsidRPr="006B1347">
        <w:rPr>
          <w:b/>
          <w:color w:val="000000"/>
          <w:sz w:val="28"/>
          <w:szCs w:val="28"/>
        </w:rPr>
        <w:t>Задача 1.</w:t>
      </w:r>
    </w:p>
    <w:p w:rsidR="00103B4F" w:rsidRPr="006B1347" w:rsidRDefault="00103B4F" w:rsidP="00103B4F">
      <w:pPr>
        <w:pStyle w:val="a9"/>
        <w:rPr>
          <w:sz w:val="28"/>
          <w:szCs w:val="28"/>
        </w:rPr>
      </w:pPr>
      <w:r w:rsidRPr="006B1347">
        <w:rPr>
          <w:sz w:val="28"/>
          <w:szCs w:val="28"/>
        </w:rPr>
        <w:t>Проанализировать выполнение плана реализации продукции и производительности труда. Рассчитать влияние факторов, влияющих на изменение объема реализации (способом абсолютных разниц).</w:t>
      </w:r>
    </w:p>
    <w:p w:rsidR="00103B4F" w:rsidRPr="006B1347" w:rsidRDefault="00103B4F" w:rsidP="00103B4F">
      <w:pPr>
        <w:pStyle w:val="a9"/>
        <w:rPr>
          <w:sz w:val="28"/>
          <w:szCs w:val="28"/>
        </w:rPr>
      </w:pPr>
      <w:r w:rsidRPr="006B1347">
        <w:rPr>
          <w:sz w:val="28"/>
          <w:szCs w:val="28"/>
        </w:rPr>
        <w:t>Сделать выводы и предложения.</w:t>
      </w:r>
    </w:p>
    <w:p w:rsidR="00103B4F" w:rsidRPr="006B1347" w:rsidRDefault="00103B4F" w:rsidP="00103B4F">
      <w:pPr>
        <w:pStyle w:val="a9"/>
        <w:rPr>
          <w:sz w:val="28"/>
          <w:szCs w:val="28"/>
        </w:rPr>
      </w:pPr>
      <w:r w:rsidRPr="006B1347">
        <w:rPr>
          <w:sz w:val="28"/>
          <w:szCs w:val="28"/>
        </w:rPr>
        <w:t>Исходные данные:</w:t>
      </w:r>
    </w:p>
    <w:tbl>
      <w:tblPr>
        <w:tblStyle w:val="afe"/>
        <w:tblW w:w="5000" w:type="pct"/>
        <w:tblLook w:val="04A0" w:firstRow="1" w:lastRow="0" w:firstColumn="1" w:lastColumn="0" w:noHBand="0" w:noVBand="1"/>
      </w:tblPr>
      <w:tblGrid>
        <w:gridCol w:w="8422"/>
        <w:gridCol w:w="833"/>
        <w:gridCol w:w="820"/>
      </w:tblGrid>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Показатели</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План</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Факт</w:t>
            </w:r>
          </w:p>
        </w:tc>
      </w:tr>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Объем реализации продукции, тыс. ден. ед. (в сравнимых ценах)</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2100</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2134</w:t>
            </w:r>
          </w:p>
        </w:tc>
      </w:tr>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Среднедневная выработка одного работника, ден. ед. (в сравнимых ценах)</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45</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46,8</w:t>
            </w:r>
          </w:p>
        </w:tc>
      </w:tr>
    </w:tbl>
    <w:p w:rsidR="00103B4F" w:rsidRPr="006B1347" w:rsidRDefault="00103B4F" w:rsidP="00103B4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 xml:space="preserve"> Эталон ответа</w:t>
      </w:r>
    </w:p>
    <w:p w:rsidR="00103B4F" w:rsidRPr="006B1347" w:rsidRDefault="00103B4F" w:rsidP="00103B4F">
      <w:pPr>
        <w:pStyle w:val="a9"/>
        <w:rPr>
          <w:sz w:val="28"/>
          <w:szCs w:val="28"/>
        </w:rPr>
      </w:pPr>
      <w:r w:rsidRPr="006B1347">
        <w:rPr>
          <w:sz w:val="28"/>
          <w:szCs w:val="28"/>
        </w:rPr>
        <w:t>Факторная модель, используемая в целях анализа трудовых показателей, имеет следующий вид:</w:t>
      </w:r>
    </w:p>
    <w:p w:rsidR="00103B4F" w:rsidRPr="006B1347" w:rsidRDefault="00103B4F" w:rsidP="00103B4F">
      <w:pPr>
        <w:pStyle w:val="a9"/>
        <w:rPr>
          <w:sz w:val="28"/>
          <w:szCs w:val="28"/>
        </w:rPr>
      </w:pPr>
      <w:r w:rsidRPr="006B1347">
        <w:rPr>
          <w:sz w:val="28"/>
          <w:szCs w:val="28"/>
        </w:rPr>
        <w:t>РП=С*П,</w:t>
      </w:r>
    </w:p>
    <w:p w:rsidR="00103B4F" w:rsidRPr="006B1347" w:rsidRDefault="00103B4F" w:rsidP="00103B4F">
      <w:pPr>
        <w:pStyle w:val="a9"/>
        <w:rPr>
          <w:sz w:val="28"/>
          <w:szCs w:val="28"/>
        </w:rPr>
      </w:pPr>
      <w:r w:rsidRPr="006B1347">
        <w:rPr>
          <w:sz w:val="28"/>
          <w:szCs w:val="28"/>
        </w:rPr>
        <w:t>где РП – объем реализованной продукции, ден. ед.;</w:t>
      </w:r>
    </w:p>
    <w:p w:rsidR="00103B4F" w:rsidRPr="006B1347" w:rsidRDefault="00103B4F" w:rsidP="00103B4F">
      <w:pPr>
        <w:pStyle w:val="a9"/>
        <w:rPr>
          <w:sz w:val="28"/>
          <w:szCs w:val="28"/>
        </w:rPr>
      </w:pPr>
      <w:r w:rsidRPr="006B1347">
        <w:rPr>
          <w:sz w:val="28"/>
          <w:szCs w:val="28"/>
        </w:rPr>
        <w:t>С – среднесписочная численность рабочих, чел.;</w:t>
      </w:r>
    </w:p>
    <w:p w:rsidR="00103B4F" w:rsidRPr="006B1347" w:rsidRDefault="00103B4F" w:rsidP="00103B4F">
      <w:pPr>
        <w:pStyle w:val="a9"/>
        <w:rPr>
          <w:sz w:val="28"/>
          <w:szCs w:val="28"/>
        </w:rPr>
      </w:pPr>
      <w:r w:rsidRPr="006B1347">
        <w:rPr>
          <w:sz w:val="28"/>
          <w:szCs w:val="28"/>
        </w:rPr>
        <w:t>П – производительность труда, определяемая как отношение объема произведенной продукции к среднесписочной численности рабочих.</w:t>
      </w:r>
    </w:p>
    <w:p w:rsidR="00103B4F" w:rsidRPr="006B1347" w:rsidRDefault="00103B4F" w:rsidP="00103B4F">
      <w:pPr>
        <w:pStyle w:val="a9"/>
        <w:rPr>
          <w:sz w:val="28"/>
          <w:szCs w:val="28"/>
        </w:rPr>
      </w:pPr>
      <w:r w:rsidRPr="006B1347">
        <w:rPr>
          <w:sz w:val="28"/>
          <w:szCs w:val="28"/>
        </w:rPr>
        <w:t>Способ абсолютных разниц является одной из модификаций элиминирования. Алгоритм расчета для модели: РП=С*П выглядит следующим образом:</w:t>
      </w:r>
    </w:p>
    <w:p w:rsidR="00103B4F" w:rsidRPr="006B1347" w:rsidRDefault="00103B4F" w:rsidP="00103B4F">
      <w:pPr>
        <w:pStyle w:val="a9"/>
        <w:rPr>
          <w:sz w:val="28"/>
          <w:szCs w:val="28"/>
        </w:rPr>
      </w:pPr>
      <w:r w:rsidRPr="006B1347">
        <w:rPr>
          <w:sz w:val="28"/>
          <w:szCs w:val="28"/>
        </w:rPr>
        <w:t>1) рассчитываются абсолютные отклонения показателей:</w:t>
      </w:r>
    </w:p>
    <w:p w:rsidR="00103B4F" w:rsidRPr="006B1347" w:rsidRDefault="00103B4F" w:rsidP="00103B4F">
      <w:pPr>
        <w:pStyle w:val="a9"/>
        <w:rPr>
          <w:sz w:val="28"/>
          <w:szCs w:val="28"/>
        </w:rPr>
      </w:pPr>
      <w:r w:rsidRPr="006B1347">
        <w:rPr>
          <w:sz w:val="28"/>
          <w:szCs w:val="28"/>
        </w:rPr>
        <w:t>дС=Сф-Спл;</w:t>
      </w:r>
    </w:p>
    <w:p w:rsidR="00103B4F" w:rsidRPr="006B1347" w:rsidRDefault="00103B4F" w:rsidP="00103B4F">
      <w:pPr>
        <w:pStyle w:val="a9"/>
        <w:rPr>
          <w:sz w:val="28"/>
          <w:szCs w:val="28"/>
        </w:rPr>
      </w:pPr>
      <w:r w:rsidRPr="006B1347">
        <w:rPr>
          <w:sz w:val="28"/>
          <w:szCs w:val="28"/>
        </w:rPr>
        <w:t>дП=Пф-Ппл.</w:t>
      </w:r>
    </w:p>
    <w:p w:rsidR="00103B4F" w:rsidRPr="006B1347" w:rsidRDefault="00103B4F" w:rsidP="00103B4F">
      <w:pPr>
        <w:pStyle w:val="a9"/>
        <w:rPr>
          <w:sz w:val="28"/>
          <w:szCs w:val="28"/>
        </w:rPr>
      </w:pPr>
      <w:r w:rsidRPr="006B1347">
        <w:rPr>
          <w:sz w:val="28"/>
          <w:szCs w:val="28"/>
        </w:rPr>
        <w:t>Индексы «ф» и «пл» означают соответственно фактические и плановые показатели.</w:t>
      </w:r>
    </w:p>
    <w:p w:rsidR="00103B4F" w:rsidRPr="006B1347" w:rsidRDefault="00103B4F" w:rsidP="00103B4F">
      <w:pPr>
        <w:pStyle w:val="a9"/>
        <w:rPr>
          <w:sz w:val="28"/>
          <w:szCs w:val="28"/>
        </w:rPr>
      </w:pPr>
      <w:r w:rsidRPr="006B1347">
        <w:rPr>
          <w:sz w:val="28"/>
          <w:szCs w:val="28"/>
        </w:rPr>
        <w:t>2) определяется изменение величины результативного показателя за счет каждого фактора:</w:t>
      </w:r>
    </w:p>
    <w:p w:rsidR="00103B4F" w:rsidRPr="006B1347" w:rsidRDefault="00103B4F" w:rsidP="00103B4F">
      <w:pPr>
        <w:pStyle w:val="a9"/>
        <w:rPr>
          <w:sz w:val="28"/>
          <w:szCs w:val="28"/>
        </w:rPr>
      </w:pPr>
      <w:r w:rsidRPr="006B1347">
        <w:rPr>
          <w:sz w:val="28"/>
          <w:szCs w:val="28"/>
        </w:rPr>
        <w:t>дРП(дС)=дС*Ппл;</w:t>
      </w:r>
    </w:p>
    <w:p w:rsidR="00103B4F" w:rsidRPr="006B1347" w:rsidRDefault="00103B4F" w:rsidP="00103B4F">
      <w:pPr>
        <w:pStyle w:val="a9"/>
        <w:rPr>
          <w:sz w:val="28"/>
          <w:szCs w:val="28"/>
        </w:rPr>
      </w:pPr>
      <w:r w:rsidRPr="006B1347">
        <w:rPr>
          <w:sz w:val="28"/>
          <w:szCs w:val="28"/>
        </w:rPr>
        <w:t>дРП(дП)=Сф*дП.</w:t>
      </w:r>
    </w:p>
    <w:p w:rsidR="00103B4F" w:rsidRPr="006B1347" w:rsidRDefault="00103B4F" w:rsidP="00103B4F">
      <w:pPr>
        <w:pStyle w:val="a9"/>
        <w:rPr>
          <w:sz w:val="28"/>
          <w:szCs w:val="28"/>
        </w:rPr>
      </w:pPr>
      <w:r w:rsidRPr="006B1347">
        <w:rPr>
          <w:sz w:val="28"/>
          <w:szCs w:val="28"/>
        </w:rPr>
        <w:t>Как видно из приведенной схемы, расчет строится на последовательной замене плановых значений факторных показателей на ихз отклонения, а затем на фактический уровень этих показателей.</w:t>
      </w:r>
    </w:p>
    <w:p w:rsidR="00103B4F" w:rsidRPr="006B1347" w:rsidRDefault="00103B4F" w:rsidP="00103B4F">
      <w:pPr>
        <w:pStyle w:val="a9"/>
        <w:rPr>
          <w:sz w:val="28"/>
          <w:szCs w:val="28"/>
        </w:rPr>
      </w:pPr>
      <w:r w:rsidRPr="006B1347">
        <w:rPr>
          <w:sz w:val="28"/>
          <w:szCs w:val="28"/>
        </w:rPr>
        <w:t>Среднегодовая выработка работника рассчитана с использованием значения среднедневной выработки и количества рабочих дней (принимаем в количестве 255).</w:t>
      </w:r>
    </w:p>
    <w:p w:rsidR="00103B4F" w:rsidRPr="006B1347" w:rsidRDefault="00103B4F" w:rsidP="00103B4F">
      <w:pPr>
        <w:pStyle w:val="a9"/>
        <w:rPr>
          <w:sz w:val="28"/>
          <w:szCs w:val="28"/>
        </w:rPr>
      </w:pPr>
      <w:r w:rsidRPr="006B1347">
        <w:rPr>
          <w:sz w:val="28"/>
          <w:szCs w:val="28"/>
        </w:rPr>
        <w:t>Расчеты сведены в таблицу:</w:t>
      </w:r>
    </w:p>
    <w:tbl>
      <w:tblPr>
        <w:tblStyle w:val="afe"/>
        <w:tblW w:w="5000" w:type="pct"/>
        <w:tblLook w:val="04A0" w:firstRow="1" w:lastRow="0" w:firstColumn="1" w:lastColumn="0" w:noHBand="0" w:noVBand="1"/>
      </w:tblPr>
      <w:tblGrid>
        <w:gridCol w:w="2973"/>
        <w:gridCol w:w="1196"/>
        <w:gridCol w:w="1196"/>
        <w:gridCol w:w="1655"/>
        <w:gridCol w:w="3055"/>
      </w:tblGrid>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Показатели</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План</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Факт</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Отклонение</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Влияние фактора на величину результирующего показателя РП</w:t>
            </w:r>
          </w:p>
        </w:tc>
      </w:tr>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Объем реализации продукции, тыс. ден. ед. (в сравнимых ценах) (РП)</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2100000</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2134000</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34000</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34000</w:t>
            </w:r>
          </w:p>
        </w:tc>
      </w:tr>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Среднегодовая выработка одного работника, ден. ед. (в сравнимых ценах) (П)</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45</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46,8</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1,8</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 </w:t>
            </w:r>
          </w:p>
        </w:tc>
      </w:tr>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Среднегодовая выработка работника, ден. ед.</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11475</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11934</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459</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82076,9</w:t>
            </w:r>
          </w:p>
        </w:tc>
      </w:tr>
      <w:tr w:rsidR="00103B4F" w:rsidRPr="006B1347" w:rsidTr="00102187">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Численность работников, чел. (С)</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183</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179</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w:t>
            </w:r>
          </w:p>
        </w:tc>
        <w:tc>
          <w:tcPr>
            <w:tcW w:w="0" w:type="auto"/>
            <w:hideMark/>
          </w:tcPr>
          <w:p w:rsidR="00103B4F" w:rsidRPr="006B1347" w:rsidRDefault="00103B4F" w:rsidP="00102187">
            <w:pPr>
              <w:rPr>
                <w:rFonts w:ascii="Times New Roman" w:hAnsi="Times New Roman" w:cs="Times New Roman"/>
                <w:sz w:val="28"/>
                <w:szCs w:val="28"/>
              </w:rPr>
            </w:pPr>
            <w:r w:rsidRPr="006B1347">
              <w:rPr>
                <w:rFonts w:ascii="Times New Roman" w:hAnsi="Times New Roman" w:cs="Times New Roman"/>
                <w:sz w:val="28"/>
                <w:szCs w:val="28"/>
              </w:rPr>
              <w:t>-48076,9</w:t>
            </w:r>
          </w:p>
        </w:tc>
      </w:tr>
    </w:tbl>
    <w:p w:rsidR="00103B4F" w:rsidRPr="006B1347" w:rsidRDefault="00103B4F" w:rsidP="00103B4F">
      <w:pPr>
        <w:pStyle w:val="a9"/>
        <w:rPr>
          <w:sz w:val="28"/>
          <w:szCs w:val="28"/>
        </w:rPr>
      </w:pPr>
      <w:r w:rsidRPr="006B1347">
        <w:rPr>
          <w:sz w:val="28"/>
          <w:szCs w:val="28"/>
        </w:rPr>
        <w:t>Таким образом, объем реализации продукции вырос на 34000 ден. ед. в результате увеличения выработки работника на 459 ден. ед./год (влияние фактора составляет +82076,9 ден. ед.) и сокращения численности работников на 4 чел. (влияние фактора составляет –48076,9 ден. ед.). Следовательно, предприятие использует интенсивные факторы для наращивания объема реализации.</w:t>
      </w:r>
    </w:p>
    <w:p w:rsidR="00103B4F" w:rsidRPr="006B1347" w:rsidRDefault="00103B4F" w:rsidP="00103B4F">
      <w:pPr>
        <w:pStyle w:val="a9"/>
        <w:spacing w:before="0" w:beforeAutospacing="0" w:after="0" w:afterAutospacing="0"/>
        <w:jc w:val="both"/>
        <w:rPr>
          <w:b/>
          <w:color w:val="000000"/>
          <w:sz w:val="28"/>
          <w:szCs w:val="28"/>
        </w:rPr>
      </w:pPr>
      <w:r w:rsidRPr="006B1347">
        <w:rPr>
          <w:b/>
          <w:color w:val="000000"/>
          <w:sz w:val="28"/>
          <w:szCs w:val="28"/>
        </w:rPr>
        <w:t xml:space="preserve"> Задача 2.</w:t>
      </w:r>
    </w:p>
    <w:p w:rsidR="00103B4F" w:rsidRPr="006B1347" w:rsidRDefault="00103B4F" w:rsidP="00103B4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Производственно-хозяйственная деятельность предприятия приведена в таблице. С помощью балансового метода и МЦП определите влияние каждого фактора на объем реализации продукции данного предприятия.</w:t>
      </w:r>
    </w:p>
    <w:tbl>
      <w:tblPr>
        <w:tblW w:w="9750" w:type="dxa"/>
        <w:tblCellMar>
          <w:left w:w="0" w:type="dxa"/>
          <w:right w:w="0" w:type="dxa"/>
        </w:tblCellMar>
        <w:tblLook w:val="04A0" w:firstRow="1" w:lastRow="0" w:firstColumn="1" w:lastColumn="0" w:noHBand="0" w:noVBand="1"/>
      </w:tblPr>
      <w:tblGrid>
        <w:gridCol w:w="3450"/>
        <w:gridCol w:w="938"/>
        <w:gridCol w:w="720"/>
        <w:gridCol w:w="891"/>
        <w:gridCol w:w="1864"/>
        <w:gridCol w:w="1887"/>
      </w:tblGrid>
      <w:tr w:rsidR="00103B4F" w:rsidRPr="006B1347" w:rsidTr="00102187">
        <w:tc>
          <w:tcPr>
            <w:tcW w:w="4812" w:type="dxa"/>
            <w:vMerge w:val="restart"/>
            <w:tcBorders>
              <w:top w:val="single" w:sz="8" w:space="0" w:color="000000"/>
              <w:left w:val="single" w:sz="8" w:space="0" w:color="000000"/>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tc>
        <w:tc>
          <w:tcPr>
            <w:tcW w:w="980" w:type="dxa"/>
            <w:vMerge w:val="restart"/>
            <w:tcBorders>
              <w:top w:val="single" w:sz="8" w:space="0" w:color="000000"/>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Обоз-е</w:t>
            </w:r>
          </w:p>
        </w:tc>
        <w:tc>
          <w:tcPr>
            <w:tcW w:w="1620" w:type="dxa"/>
            <w:gridSpan w:val="2"/>
            <w:tcBorders>
              <w:top w:val="single" w:sz="8" w:space="0" w:color="000000"/>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Значения,т.р.</w:t>
            </w:r>
          </w:p>
        </w:tc>
        <w:tc>
          <w:tcPr>
            <w:tcW w:w="1080" w:type="dxa"/>
            <w:vMerge w:val="restart"/>
            <w:tcBorders>
              <w:top w:val="single" w:sz="8" w:space="0" w:color="000000"/>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Изменение   +,-</w:t>
            </w:r>
          </w:p>
        </w:tc>
        <w:tc>
          <w:tcPr>
            <w:tcW w:w="1260" w:type="dxa"/>
            <w:vMerge w:val="restart"/>
            <w:tcBorders>
              <w:top w:val="single" w:sz="8" w:space="0" w:color="000000"/>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Отклонение,(∆)</w:t>
            </w:r>
          </w:p>
        </w:tc>
      </w:tr>
      <w:tr w:rsidR="00103B4F" w:rsidRPr="006B1347" w:rsidTr="0010218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3B4F" w:rsidRPr="006B1347" w:rsidRDefault="00103B4F" w:rsidP="00102187">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103B4F" w:rsidRPr="006B1347" w:rsidRDefault="00103B4F" w:rsidP="00102187">
            <w:pPr>
              <w:spacing w:after="0" w:line="240" w:lineRule="auto"/>
              <w:rPr>
                <w:rFonts w:ascii="Times New Roman" w:eastAsia="Times New Roman" w:hAnsi="Times New Roman" w:cs="Times New Roman"/>
                <w:sz w:val="28"/>
                <w:szCs w:val="28"/>
              </w:rPr>
            </w:pPr>
          </w:p>
        </w:tc>
        <w:tc>
          <w:tcPr>
            <w:tcW w:w="72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План</w:t>
            </w:r>
          </w:p>
        </w:tc>
        <w:tc>
          <w:tcPr>
            <w:tcW w:w="90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Факт</w:t>
            </w:r>
          </w:p>
        </w:tc>
        <w:tc>
          <w:tcPr>
            <w:tcW w:w="0" w:type="auto"/>
            <w:vMerge/>
            <w:tcBorders>
              <w:top w:val="single" w:sz="8" w:space="0" w:color="000000"/>
              <w:left w:val="nil"/>
              <w:bottom w:val="single" w:sz="8" w:space="0" w:color="000000"/>
              <w:right w:val="single" w:sz="8" w:space="0" w:color="000000"/>
            </w:tcBorders>
            <w:vAlign w:val="center"/>
            <w:hideMark/>
          </w:tcPr>
          <w:p w:rsidR="00103B4F" w:rsidRPr="006B1347" w:rsidRDefault="00103B4F" w:rsidP="00102187">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103B4F" w:rsidRPr="006B1347" w:rsidRDefault="00103B4F" w:rsidP="00102187">
            <w:pPr>
              <w:spacing w:after="0" w:line="240" w:lineRule="auto"/>
              <w:rPr>
                <w:rFonts w:ascii="Times New Roman" w:eastAsia="Times New Roman" w:hAnsi="Times New Roman" w:cs="Times New Roman"/>
                <w:sz w:val="28"/>
                <w:szCs w:val="28"/>
              </w:rPr>
            </w:pPr>
          </w:p>
        </w:tc>
      </w:tr>
      <w:tr w:rsidR="00103B4F" w:rsidRPr="006B1347" w:rsidTr="00102187">
        <w:tc>
          <w:tcPr>
            <w:tcW w:w="4812" w:type="dxa"/>
            <w:tcBorders>
              <w:top w:val="nil"/>
              <w:left w:val="single" w:sz="8" w:space="0" w:color="000000"/>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Остатки готовой продукции:</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на начало периода</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на конец периода</w:t>
            </w:r>
          </w:p>
        </w:tc>
        <w:tc>
          <w:tcPr>
            <w:tcW w:w="9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ОГПнп</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ОГПкп</w:t>
            </w:r>
          </w:p>
        </w:tc>
        <w:tc>
          <w:tcPr>
            <w:tcW w:w="72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195</w:t>
            </w:r>
          </w:p>
        </w:tc>
        <w:tc>
          <w:tcPr>
            <w:tcW w:w="90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187</w:t>
            </w:r>
          </w:p>
        </w:tc>
        <w:tc>
          <w:tcPr>
            <w:tcW w:w="10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 </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0</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8</w:t>
            </w:r>
          </w:p>
        </w:tc>
        <w:tc>
          <w:tcPr>
            <w:tcW w:w="126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 </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0</w:t>
            </w:r>
          </w:p>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-8</w:t>
            </w:r>
          </w:p>
        </w:tc>
      </w:tr>
      <w:tr w:rsidR="00103B4F" w:rsidRPr="006B1347" w:rsidTr="00102187">
        <w:tc>
          <w:tcPr>
            <w:tcW w:w="4812" w:type="dxa"/>
            <w:tcBorders>
              <w:top w:val="nil"/>
              <w:left w:val="single" w:sz="8" w:space="0" w:color="000000"/>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Выпуск ГП</w:t>
            </w:r>
          </w:p>
        </w:tc>
        <w:tc>
          <w:tcPr>
            <w:tcW w:w="9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ГП</w:t>
            </w:r>
          </w:p>
        </w:tc>
        <w:tc>
          <w:tcPr>
            <w:tcW w:w="72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9000</w:t>
            </w:r>
          </w:p>
        </w:tc>
        <w:tc>
          <w:tcPr>
            <w:tcW w:w="90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12000</w:t>
            </w:r>
          </w:p>
        </w:tc>
        <w:tc>
          <w:tcPr>
            <w:tcW w:w="10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3000</w:t>
            </w:r>
          </w:p>
        </w:tc>
        <w:tc>
          <w:tcPr>
            <w:tcW w:w="126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3000</w:t>
            </w:r>
          </w:p>
        </w:tc>
      </w:tr>
      <w:tr w:rsidR="00103B4F" w:rsidRPr="006B1347" w:rsidTr="00102187">
        <w:tc>
          <w:tcPr>
            <w:tcW w:w="4812" w:type="dxa"/>
            <w:tcBorders>
              <w:top w:val="nil"/>
              <w:left w:val="single" w:sz="8" w:space="0" w:color="000000"/>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Остатки отгруженной продукции на нач.п.</w:t>
            </w:r>
          </w:p>
        </w:tc>
        <w:tc>
          <w:tcPr>
            <w:tcW w:w="9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ОПнп</w:t>
            </w:r>
          </w:p>
        </w:tc>
        <w:tc>
          <w:tcPr>
            <w:tcW w:w="72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156</w:t>
            </w:r>
          </w:p>
        </w:tc>
        <w:tc>
          <w:tcPr>
            <w:tcW w:w="90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260</w:t>
            </w:r>
          </w:p>
        </w:tc>
        <w:tc>
          <w:tcPr>
            <w:tcW w:w="10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104</w:t>
            </w:r>
          </w:p>
        </w:tc>
        <w:tc>
          <w:tcPr>
            <w:tcW w:w="126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+104</w:t>
            </w:r>
          </w:p>
        </w:tc>
      </w:tr>
      <w:tr w:rsidR="00103B4F" w:rsidRPr="006B1347" w:rsidTr="00102187">
        <w:tc>
          <w:tcPr>
            <w:tcW w:w="4812" w:type="dxa"/>
            <w:tcBorders>
              <w:top w:val="nil"/>
              <w:left w:val="single" w:sz="8" w:space="0" w:color="000000"/>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Остатки отгруженной продукции на кон.п.</w:t>
            </w:r>
          </w:p>
        </w:tc>
        <w:tc>
          <w:tcPr>
            <w:tcW w:w="9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ОПкп</w:t>
            </w:r>
          </w:p>
        </w:tc>
        <w:tc>
          <w:tcPr>
            <w:tcW w:w="72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w:t>
            </w:r>
          </w:p>
        </w:tc>
        <w:tc>
          <w:tcPr>
            <w:tcW w:w="90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300</w:t>
            </w:r>
          </w:p>
        </w:tc>
        <w:tc>
          <w:tcPr>
            <w:tcW w:w="10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100</w:t>
            </w:r>
          </w:p>
        </w:tc>
        <w:tc>
          <w:tcPr>
            <w:tcW w:w="126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-100</w:t>
            </w:r>
          </w:p>
        </w:tc>
      </w:tr>
      <w:tr w:rsidR="00103B4F" w:rsidRPr="006B1347" w:rsidTr="00102187">
        <w:tc>
          <w:tcPr>
            <w:tcW w:w="4812" w:type="dxa"/>
            <w:tcBorders>
              <w:top w:val="nil"/>
              <w:left w:val="single" w:sz="8" w:space="0" w:color="000000"/>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Реализованная продукция</w:t>
            </w:r>
          </w:p>
        </w:tc>
        <w:tc>
          <w:tcPr>
            <w:tcW w:w="9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РП</w:t>
            </w:r>
          </w:p>
        </w:tc>
        <w:tc>
          <w:tcPr>
            <w:tcW w:w="72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8951</w:t>
            </w:r>
          </w:p>
        </w:tc>
        <w:tc>
          <w:tcPr>
            <w:tcW w:w="90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11947</w:t>
            </w:r>
          </w:p>
        </w:tc>
        <w:tc>
          <w:tcPr>
            <w:tcW w:w="108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2996</w:t>
            </w:r>
          </w:p>
        </w:tc>
        <w:tc>
          <w:tcPr>
            <w:tcW w:w="1260" w:type="dxa"/>
            <w:tcBorders>
              <w:top w:val="nil"/>
              <w:left w:val="nil"/>
              <w:bottom w:val="single" w:sz="8" w:space="0" w:color="000000"/>
              <w:right w:val="single" w:sz="8" w:space="0" w:color="000000"/>
            </w:tcBorders>
            <w:hideMark/>
          </w:tcPr>
          <w:p w:rsidR="00103B4F" w:rsidRPr="006B1347" w:rsidRDefault="00103B4F" w:rsidP="0010218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2996</w:t>
            </w:r>
          </w:p>
        </w:tc>
      </w:tr>
    </w:tbl>
    <w:p w:rsidR="00103B4F" w:rsidRPr="006B1347" w:rsidRDefault="00103B4F" w:rsidP="00103B4F">
      <w:pPr>
        <w:spacing w:before="30" w:after="0" w:line="225" w:lineRule="atLeast"/>
        <w:jc w:val="both"/>
        <w:rPr>
          <w:rFonts w:ascii="Times New Roman" w:hAnsi="Times New Roman" w:cs="Times New Roman"/>
          <w:color w:val="000000"/>
          <w:sz w:val="28"/>
          <w:szCs w:val="28"/>
        </w:rPr>
      </w:pPr>
    </w:p>
    <w:p w:rsidR="00103B4F" w:rsidRPr="006B1347" w:rsidRDefault="00103B4F" w:rsidP="00103B4F">
      <w:pPr>
        <w:spacing w:before="30" w:after="0" w:line="225" w:lineRule="atLeast"/>
        <w:jc w:val="both"/>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 xml:space="preserve">Эталон ответа </w:t>
      </w:r>
    </w:p>
    <w:p w:rsidR="00103B4F" w:rsidRPr="006B1347" w:rsidRDefault="00103B4F" w:rsidP="00103B4F">
      <w:pPr>
        <w:pStyle w:val="a9"/>
        <w:rPr>
          <w:sz w:val="28"/>
          <w:szCs w:val="28"/>
        </w:rPr>
      </w:pPr>
      <w:r w:rsidRPr="006B1347">
        <w:rPr>
          <w:sz w:val="28"/>
          <w:szCs w:val="28"/>
        </w:rPr>
        <w:t>РП = ГП +(ОПнп – ОПкп )+(ОГПнп-ОГПкп)</w:t>
      </w:r>
    </w:p>
    <w:p w:rsidR="00103B4F" w:rsidRPr="006B1347" w:rsidRDefault="00103B4F" w:rsidP="00103B4F">
      <w:pPr>
        <w:pStyle w:val="a9"/>
        <w:rPr>
          <w:sz w:val="28"/>
          <w:szCs w:val="28"/>
        </w:rPr>
      </w:pPr>
      <w:r w:rsidRPr="006B1347">
        <w:rPr>
          <w:sz w:val="28"/>
          <w:szCs w:val="28"/>
        </w:rPr>
        <w:t>1.     МЦП</w:t>
      </w:r>
    </w:p>
    <w:p w:rsidR="00103B4F" w:rsidRPr="006B1347" w:rsidRDefault="00103B4F" w:rsidP="00103B4F">
      <w:pPr>
        <w:pStyle w:val="a9"/>
        <w:rPr>
          <w:sz w:val="28"/>
          <w:szCs w:val="28"/>
        </w:rPr>
      </w:pPr>
      <w:r w:rsidRPr="006B1347">
        <w:rPr>
          <w:sz w:val="28"/>
          <w:szCs w:val="28"/>
        </w:rPr>
        <w:t>РПпл = 9000+(156-200)+(200-195) = 8951</w:t>
      </w:r>
    </w:p>
    <w:p w:rsidR="00103B4F" w:rsidRPr="006B1347" w:rsidRDefault="00103B4F" w:rsidP="00103B4F">
      <w:pPr>
        <w:pStyle w:val="a9"/>
        <w:rPr>
          <w:sz w:val="28"/>
          <w:szCs w:val="28"/>
        </w:rPr>
      </w:pPr>
      <w:r w:rsidRPr="006B1347">
        <w:rPr>
          <w:sz w:val="28"/>
          <w:szCs w:val="28"/>
        </w:rPr>
        <w:t>ПРгп = 12000+(156-200)+ (200-195) = 11951</w:t>
      </w:r>
    </w:p>
    <w:p w:rsidR="00103B4F" w:rsidRPr="006B1347" w:rsidRDefault="00103B4F" w:rsidP="00103B4F">
      <w:pPr>
        <w:pStyle w:val="a9"/>
        <w:rPr>
          <w:sz w:val="28"/>
          <w:szCs w:val="28"/>
        </w:rPr>
      </w:pPr>
      <w:r w:rsidRPr="006B1347">
        <w:rPr>
          <w:sz w:val="28"/>
          <w:szCs w:val="28"/>
        </w:rPr>
        <w:t>РПопнп = 12000+(260-200)+(200-195) = 12055</w:t>
      </w:r>
    </w:p>
    <w:p w:rsidR="00103B4F" w:rsidRPr="006B1347" w:rsidRDefault="00103B4F" w:rsidP="00103B4F">
      <w:pPr>
        <w:pStyle w:val="a9"/>
        <w:rPr>
          <w:sz w:val="28"/>
          <w:szCs w:val="28"/>
        </w:rPr>
      </w:pPr>
      <w:r w:rsidRPr="006B1347">
        <w:rPr>
          <w:sz w:val="28"/>
          <w:szCs w:val="28"/>
        </w:rPr>
        <w:t>РПопкп = 12000+(260-300)+(200-195) = 11955</w:t>
      </w:r>
    </w:p>
    <w:p w:rsidR="00103B4F" w:rsidRPr="006B1347" w:rsidRDefault="00103B4F" w:rsidP="00103B4F">
      <w:pPr>
        <w:pStyle w:val="a9"/>
        <w:rPr>
          <w:sz w:val="28"/>
          <w:szCs w:val="28"/>
        </w:rPr>
      </w:pPr>
      <w:r w:rsidRPr="006B1347">
        <w:rPr>
          <w:sz w:val="28"/>
          <w:szCs w:val="28"/>
        </w:rPr>
        <w:t>РПогпнп = 12000+(260-300)+(200-195) = 11955</w:t>
      </w:r>
    </w:p>
    <w:p w:rsidR="00103B4F" w:rsidRPr="006B1347" w:rsidRDefault="00103B4F" w:rsidP="00103B4F">
      <w:pPr>
        <w:pStyle w:val="a9"/>
        <w:rPr>
          <w:sz w:val="28"/>
          <w:szCs w:val="28"/>
        </w:rPr>
      </w:pPr>
      <w:r w:rsidRPr="006B1347">
        <w:rPr>
          <w:sz w:val="28"/>
          <w:szCs w:val="28"/>
        </w:rPr>
        <w:t>РПф = 12000+(260-300)-(200-187) = 11947</w:t>
      </w:r>
    </w:p>
    <w:p w:rsidR="00103B4F" w:rsidRPr="006B1347" w:rsidRDefault="00103B4F" w:rsidP="00103B4F">
      <w:pPr>
        <w:pStyle w:val="a9"/>
        <w:rPr>
          <w:sz w:val="28"/>
          <w:szCs w:val="28"/>
        </w:rPr>
      </w:pPr>
      <w:r w:rsidRPr="006B1347">
        <w:rPr>
          <w:sz w:val="28"/>
          <w:szCs w:val="28"/>
        </w:rPr>
        <w:t>∆РПгп  = 11951 – 8951 = 3000</w:t>
      </w:r>
    </w:p>
    <w:p w:rsidR="00103B4F" w:rsidRPr="006B1347" w:rsidRDefault="00103B4F" w:rsidP="00103B4F">
      <w:pPr>
        <w:pStyle w:val="a9"/>
        <w:rPr>
          <w:sz w:val="28"/>
          <w:szCs w:val="28"/>
        </w:rPr>
      </w:pPr>
      <w:r w:rsidRPr="006B1347">
        <w:rPr>
          <w:sz w:val="28"/>
          <w:szCs w:val="28"/>
        </w:rPr>
        <w:t>∆РПопнп = 12055-11951 = 104</w:t>
      </w:r>
    </w:p>
    <w:p w:rsidR="00103B4F" w:rsidRPr="006B1347" w:rsidRDefault="00103B4F" w:rsidP="00103B4F">
      <w:pPr>
        <w:pStyle w:val="a9"/>
        <w:rPr>
          <w:sz w:val="28"/>
          <w:szCs w:val="28"/>
        </w:rPr>
      </w:pPr>
      <w:r w:rsidRPr="006B1347">
        <w:rPr>
          <w:sz w:val="28"/>
          <w:szCs w:val="28"/>
        </w:rPr>
        <w:t>∆РПопкп = 11955 – 12055 = - 100</w:t>
      </w:r>
    </w:p>
    <w:p w:rsidR="00103B4F" w:rsidRPr="006B1347" w:rsidRDefault="00103B4F" w:rsidP="00103B4F">
      <w:pPr>
        <w:pStyle w:val="a9"/>
        <w:rPr>
          <w:sz w:val="28"/>
          <w:szCs w:val="28"/>
        </w:rPr>
      </w:pPr>
      <w:r w:rsidRPr="006B1347">
        <w:rPr>
          <w:sz w:val="28"/>
          <w:szCs w:val="28"/>
        </w:rPr>
        <w:t>∆РПгпннп = 11955-11955 = 0</w:t>
      </w:r>
    </w:p>
    <w:p w:rsidR="00103B4F" w:rsidRPr="006B1347" w:rsidRDefault="00103B4F" w:rsidP="00103B4F">
      <w:pPr>
        <w:pStyle w:val="a9"/>
        <w:rPr>
          <w:sz w:val="28"/>
          <w:szCs w:val="28"/>
        </w:rPr>
      </w:pPr>
      <w:r w:rsidRPr="006B1347">
        <w:rPr>
          <w:sz w:val="28"/>
          <w:szCs w:val="28"/>
        </w:rPr>
        <w:t>∆РПгпнкп = 11947-11955 = -8</w:t>
      </w:r>
    </w:p>
    <w:p w:rsidR="00103B4F" w:rsidRPr="006B1347" w:rsidRDefault="00103B4F" w:rsidP="00103B4F">
      <w:pPr>
        <w:pStyle w:val="a9"/>
        <w:rPr>
          <w:sz w:val="28"/>
          <w:szCs w:val="28"/>
        </w:rPr>
      </w:pPr>
      <w:r w:rsidRPr="006B1347">
        <w:rPr>
          <w:sz w:val="28"/>
          <w:szCs w:val="28"/>
        </w:rPr>
        <w:t>∆РПобщ = 11947 – 8951 = 2996</w:t>
      </w:r>
    </w:p>
    <w:p w:rsidR="00103B4F" w:rsidRPr="006B1347" w:rsidRDefault="00103B4F" w:rsidP="00103B4F">
      <w:pPr>
        <w:pStyle w:val="a9"/>
        <w:rPr>
          <w:sz w:val="28"/>
          <w:szCs w:val="28"/>
        </w:rPr>
      </w:pPr>
      <w:r w:rsidRPr="006B1347">
        <w:rPr>
          <w:sz w:val="28"/>
          <w:szCs w:val="28"/>
        </w:rPr>
        <w:t>Объем реализованной продукции возрос по сравнению с запланированным на 2296 т.рублей, в основном за счет увеличения выпуска готовой продукции и увеличения отгруженной продукции на начало периода(+3104 т. рублей). Отрицательное влияния на объем реализации оказало снижение отгрузки продукции на конец периода, что в свою очередь вызвало прирост готовой продукции на складе(- 108  т. рублей).</w:t>
      </w:r>
    </w:p>
    <w:p w:rsidR="00103B4F" w:rsidRPr="006B1347" w:rsidRDefault="00103B4F" w:rsidP="00103B4F">
      <w:pPr>
        <w:pStyle w:val="a9"/>
        <w:rPr>
          <w:sz w:val="28"/>
          <w:szCs w:val="28"/>
        </w:rPr>
      </w:pPr>
      <w:r w:rsidRPr="006B1347">
        <w:rPr>
          <w:sz w:val="28"/>
          <w:szCs w:val="28"/>
        </w:rPr>
        <w:t xml:space="preserve">2.  </w:t>
      </w:r>
      <w:r w:rsidRPr="006B1347">
        <w:rPr>
          <w:iCs/>
          <w:sz w:val="28"/>
          <w:szCs w:val="28"/>
        </w:rPr>
        <w:t>Балансовый метод может использоваться при проверке правильности определения влияния разных факторов на прирост величины результативного показателя. Алгебраическая сумма величины влияния отдельных факторов должна соответствовать величине общего прироста результативного показателя</w:t>
      </w:r>
      <w:r w:rsidRPr="006B1347">
        <w:rPr>
          <w:sz w:val="28"/>
          <w:szCs w:val="28"/>
        </w:rPr>
        <w:t>. ∑∆i = ∆общ     2296 = 3000+104-100-8</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 12. Перечень и стандарты практических умений </w:t>
      </w:r>
    </w:p>
    <w:p w:rsidR="00103B4F" w:rsidRPr="006B1347" w:rsidRDefault="00103B4F" w:rsidP="00103B4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3B4F" w:rsidRPr="006B1347" w:rsidRDefault="00103B4F" w:rsidP="00103B4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3B4F" w:rsidRPr="006B1347" w:rsidRDefault="00103B4F" w:rsidP="00103B4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3B4F" w:rsidRPr="006B1347" w:rsidRDefault="00103B4F" w:rsidP="00D27028">
      <w:pPr>
        <w:pStyle w:val="a5"/>
        <w:numPr>
          <w:ilvl w:val="0"/>
          <w:numId w:val="227"/>
        </w:numPr>
        <w:rPr>
          <w:rFonts w:ascii="Times New Roman" w:hAnsi="Times New Roman" w:cs="Times New Roman"/>
          <w:sz w:val="28"/>
          <w:szCs w:val="28"/>
        </w:rPr>
      </w:pPr>
      <w:r w:rsidRPr="006B1347">
        <w:rPr>
          <w:rFonts w:ascii="Times New Roman" w:hAnsi="Times New Roman" w:cs="Times New Roman"/>
          <w:sz w:val="28"/>
          <w:szCs w:val="28"/>
        </w:rPr>
        <w:t>Анализ факторов и резервов увеличения выпуска и реализации продукции</w:t>
      </w:r>
    </w:p>
    <w:p w:rsidR="00103B4F" w:rsidRPr="006B1347" w:rsidRDefault="00103B4F" w:rsidP="00D27028">
      <w:pPr>
        <w:pStyle w:val="a5"/>
        <w:numPr>
          <w:ilvl w:val="0"/>
          <w:numId w:val="227"/>
        </w:numPr>
        <w:rPr>
          <w:rFonts w:ascii="Times New Roman" w:hAnsi="Times New Roman" w:cs="Times New Roman"/>
          <w:sz w:val="28"/>
          <w:szCs w:val="28"/>
        </w:rPr>
      </w:pPr>
      <w:r w:rsidRPr="006B1347">
        <w:rPr>
          <w:rFonts w:ascii="Times New Roman" w:hAnsi="Times New Roman" w:cs="Times New Roman"/>
          <w:color w:val="000000"/>
          <w:sz w:val="28"/>
          <w:szCs w:val="28"/>
        </w:rPr>
        <w:t>Анализ объемов производства и реализации продукции</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3B4F" w:rsidRPr="006B1347" w:rsidRDefault="00103B4F" w:rsidP="00103B4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3B4F"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3B4F"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3B4F" w:rsidRPr="006B1347" w:rsidTr="00102187">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3B4F" w:rsidRPr="006B1347" w:rsidRDefault="00103B4F" w:rsidP="00103B4F">
      <w:pPr>
        <w:spacing w:after="0" w:line="240" w:lineRule="auto"/>
        <w:jc w:val="both"/>
        <w:rPr>
          <w:rFonts w:ascii="Times New Roman" w:hAnsi="Times New Roman" w:cs="Times New Roman"/>
          <w:b/>
          <w:sz w:val="24"/>
          <w:szCs w:val="24"/>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3B4F" w:rsidRPr="006B1347" w:rsidRDefault="00103B4F" w:rsidP="00103B4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3B4F"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3B4F"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3B4F" w:rsidRPr="006B1347" w:rsidTr="00102187">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3B4F" w:rsidRPr="006B1347" w:rsidRDefault="00103B4F" w:rsidP="00103B4F">
      <w:pPr>
        <w:spacing w:after="0" w:line="240" w:lineRule="auto"/>
        <w:jc w:val="both"/>
        <w:rPr>
          <w:rFonts w:ascii="Times New Roman" w:hAnsi="Times New Roman" w:cs="Times New Roman"/>
          <w:b/>
          <w:sz w:val="24"/>
          <w:szCs w:val="24"/>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3B4F" w:rsidRPr="006B1347" w:rsidRDefault="00103B4F" w:rsidP="00103B4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3B4F" w:rsidRPr="006B1347" w:rsidRDefault="00103B4F" w:rsidP="00103B4F">
      <w:pPr>
        <w:spacing w:after="0" w:line="240" w:lineRule="auto"/>
        <w:jc w:val="both"/>
        <w:rPr>
          <w:rFonts w:ascii="Times New Roman" w:hAnsi="Times New Roman" w:cs="Times New Roman"/>
          <w:sz w:val="24"/>
          <w:szCs w:val="24"/>
          <w:lang w:val="en-US"/>
        </w:rPr>
      </w:pPr>
    </w:p>
    <w:p w:rsidR="00103B4F" w:rsidRPr="006B1347" w:rsidRDefault="00103B4F">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03B4F" w:rsidRPr="006B1347" w:rsidRDefault="00103B4F" w:rsidP="00103B4F">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Индекс </w:t>
      </w:r>
      <w:r w:rsidRPr="006B1347">
        <w:rPr>
          <w:rFonts w:ascii="Times New Roman" w:hAnsi="Times New Roman" w:cs="Times New Roman"/>
          <w:sz w:val="28"/>
          <w:szCs w:val="28"/>
          <w:shd w:val="clear" w:color="auto" w:fill="FFFFFF"/>
        </w:rPr>
        <w:t xml:space="preserve">ОД.О.01.1.6.85 </w:t>
      </w:r>
      <w:r w:rsidRPr="006B1347">
        <w:rPr>
          <w:rFonts w:ascii="Times New Roman" w:eastAsia="Times New Roman" w:hAnsi="Times New Roman" w:cs="Times New Roman"/>
          <w:b/>
          <w:sz w:val="28"/>
          <w:szCs w:val="28"/>
        </w:rPr>
        <w:t xml:space="preserve">Тема: </w:t>
      </w:r>
      <w:r w:rsidRPr="006B1347">
        <w:rPr>
          <w:rFonts w:ascii="Times New Roman" w:eastAsia="Times New Roman" w:hAnsi="Times New Roman" w:cs="Times New Roman"/>
          <w:sz w:val="28"/>
          <w:szCs w:val="28"/>
        </w:rPr>
        <w:t>«</w:t>
      </w:r>
      <w:r w:rsidRPr="006B1347">
        <w:rPr>
          <w:rFonts w:ascii="Times New Roman" w:hAnsi="Times New Roman" w:cs="Times New Roman"/>
          <w:bCs/>
          <w:sz w:val="28"/>
          <w:szCs w:val="28"/>
          <w:bdr w:val="none" w:sz="0" w:space="0" w:color="auto" w:frame="1"/>
          <w:shd w:val="clear" w:color="auto" w:fill="FFFFFF"/>
        </w:rPr>
        <w:t>Анализ состояния и эффективности использования основных средств»</w:t>
      </w:r>
      <w:r w:rsidRPr="006B1347">
        <w:rPr>
          <w:rFonts w:ascii="Times New Roman" w:hAnsi="Times New Roman" w:cs="Times New Roman"/>
          <w:sz w:val="28"/>
          <w:szCs w:val="28"/>
          <w:shd w:val="clear" w:color="auto" w:fill="FFFFFF"/>
        </w:rPr>
        <w:t> </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3B4F" w:rsidRPr="006B1347" w:rsidRDefault="00103B4F" w:rsidP="00103B4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3B4F" w:rsidRPr="006B1347" w:rsidRDefault="00103B4F" w:rsidP="00103B4F">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3B4F" w:rsidRPr="006B1347" w:rsidRDefault="00103B4F" w:rsidP="00103B4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3B4F" w:rsidRPr="006B1347" w:rsidRDefault="00103B4F" w:rsidP="00103B4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3B4F" w:rsidRPr="006B1347" w:rsidRDefault="00103B4F" w:rsidP="00103B4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3B4F" w:rsidRPr="006B1347" w:rsidRDefault="00103B4F" w:rsidP="00103B4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3B4F" w:rsidRPr="006B1347" w:rsidRDefault="00103B4F" w:rsidP="00103B4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3B4F" w:rsidRPr="006B1347" w:rsidRDefault="00103B4F" w:rsidP="00103B4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3B4F" w:rsidRPr="006B1347" w:rsidRDefault="00103B4F" w:rsidP="00103B4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3B4F" w:rsidRPr="006B1347" w:rsidRDefault="00103B4F" w:rsidP="00103B4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3B4F" w:rsidRPr="006B1347" w:rsidRDefault="00103B4F" w:rsidP="00103B4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Этапы</w:t>
            </w:r>
          </w:p>
          <w:p w:rsidR="00103B4F" w:rsidRPr="006B1347" w:rsidRDefault="00103B4F"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Индивидуальный устный опрос</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3B4F" w:rsidRPr="006B1347" w:rsidRDefault="00103B4F"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3B4F" w:rsidRPr="006B1347" w:rsidRDefault="00103B4F"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3B4F" w:rsidRPr="006B1347" w:rsidRDefault="00103B4F"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Работа: </w:t>
            </w:r>
          </w:p>
          <w:p w:rsidR="00103B4F" w:rsidRPr="006B1347" w:rsidRDefault="00103B4F"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3B4F" w:rsidRPr="006B1347" w:rsidTr="00102187">
        <w:tc>
          <w:tcPr>
            <w:tcW w:w="8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3B4F"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pStyle w:val="a6"/>
              <w:tabs>
                <w:tab w:val="left" w:pos="708"/>
              </w:tabs>
              <w:snapToGrid w:val="0"/>
              <w:ind w:left="-57"/>
              <w:jc w:val="both"/>
              <w:rPr>
                <w:sz w:val="24"/>
                <w:szCs w:val="24"/>
              </w:rPr>
            </w:pPr>
          </w:p>
        </w:tc>
      </w:tr>
    </w:tbl>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3B4F" w:rsidRPr="006B1347" w:rsidRDefault="00103B4F" w:rsidP="00103B4F">
      <w:pPr>
        <w:spacing w:after="0" w:line="240" w:lineRule="auto"/>
        <w:ind w:firstLine="851"/>
        <w:jc w:val="both"/>
        <w:rPr>
          <w:rFonts w:ascii="Times New Roman" w:hAnsi="Times New Roman" w:cs="Times New Roman"/>
          <w:b/>
          <w:sz w:val="28"/>
          <w:szCs w:val="28"/>
        </w:rPr>
      </w:pP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Понятие и классификация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мировой экономике ресурсы играют важную роль. От отношения к ресурсам и их потреблению в процессе труда зависит во многом объем производимых благ, их качество, доходы и уровень жизни, как самого рабочего, так и его семьи, а, в конечном счете, богатство и благосостояние населения страны. Одной из определяющих причин глубокого экономического кризиса, удорожания жизни людей является неэффективное использование ресурсов.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Ресурсами являются средства производства, запасы всевозможных благ, ценностей, которыми располагает государство, его административные центры, предприятия, общественные организации, учреждения, и, в конце концов, семья. Ресурсы подразделяются на материальные, людские, финансовые и природные. Для нашего исследования имеют значение первые из них. Это основные средства, которыми предприятие владеет с целью использования их в процессе производства и реализации товаров и услуг, предоставления в аренду другим лицам или для осуществления административных функций.</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средства промышленных предприятий составляют основу их материально-технической базы, рост и совершенствование которых является важнейшим условием повышения качества и конкурентоспособности продукции, от их объема зависят производственная мощность предприятия и, в значительной мере, уровень технической вооруженности труда.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правильного проведения анализа нужно определить, что же является основными средствами на предприятии.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основным средствам относятся: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здания, строения;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сооружения;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передаточные устройства;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машины и оборудование;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транспортные средства;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инструменты и приспособления;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производственный инвентарь;</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рабочий, продуктивный и племенной скот;</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многолетние насаждения;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прочие основные фонды.</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Существует несколько классификаций основных средств, в соответствии с которыми они делятся по отраслям народного хозяйства; функциональному назначению; натурально-вещественному составу; степени использования; принадлежности.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В зависимости от вида деятельности предприятия основные средства относятся к определенным отраслям (промышленность, сельское хозяйство, транспорт, строительство, торговля, общественное питание, связь, материально-техническое обеспечение и другие).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В зависимости от характера участия в процессе производства: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производственные основные средства— функциони</w:t>
      </w:r>
      <w:r w:rsidRPr="006B1347">
        <w:rPr>
          <w:rFonts w:ascii="Times New Roman" w:eastAsia="Times New Roman" w:hAnsi="Times New Roman" w:cs="Times New Roman"/>
          <w:sz w:val="28"/>
          <w:szCs w:val="28"/>
        </w:rPr>
        <w:softHyphen/>
        <w:t>руют в сфере производства (рабочие машины и оборудование, силовые машины и другие орудия труда, с помощью которых осуществляется производство продукции), а также объекты, создающие условия для использования орудий труда в процессе производства (здания, сооружения и прочие);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непроизводственные основные средства— функци</w:t>
      </w:r>
      <w:r w:rsidRPr="006B1347">
        <w:rPr>
          <w:rFonts w:ascii="Times New Roman" w:eastAsia="Times New Roman" w:hAnsi="Times New Roman" w:cs="Times New Roman"/>
          <w:sz w:val="28"/>
          <w:szCs w:val="28"/>
        </w:rPr>
        <w:softHyphen/>
        <w:t>онируют в сфере удовлетворения социально-бытовых и культурных потребностей работников (средства жилищного хозяйства, здания и сооружения подсобного хозяйства).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В зависимости от характера воздействия на пред</w:t>
      </w:r>
      <w:r w:rsidRPr="006B1347">
        <w:rPr>
          <w:rFonts w:ascii="Times New Roman" w:eastAsia="Times New Roman" w:hAnsi="Times New Roman" w:cs="Times New Roman"/>
          <w:sz w:val="28"/>
          <w:szCs w:val="28"/>
        </w:rPr>
        <w:softHyphen/>
        <w:t>мет труда в процессе его превращения в готовую продук</w:t>
      </w:r>
      <w:r w:rsidRPr="006B1347">
        <w:rPr>
          <w:rFonts w:ascii="Times New Roman" w:eastAsia="Times New Roman" w:hAnsi="Times New Roman" w:cs="Times New Roman"/>
          <w:sz w:val="28"/>
          <w:szCs w:val="28"/>
        </w:rPr>
        <w:softHyphen/>
        <w:t>цию:</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активные (машины, оборудование) — обеспечи</w:t>
      </w:r>
      <w:r w:rsidRPr="006B1347">
        <w:rPr>
          <w:rFonts w:ascii="Times New Roman" w:eastAsia="Times New Roman" w:hAnsi="Times New Roman" w:cs="Times New Roman"/>
          <w:sz w:val="28"/>
          <w:szCs w:val="28"/>
        </w:rPr>
        <w:softHyphen/>
        <w:t>вают производство и характеризуют производственные возможности предприятия по выпуску изделий, осуще</w:t>
      </w:r>
      <w:r w:rsidRPr="006B1347">
        <w:rPr>
          <w:rFonts w:ascii="Times New Roman" w:eastAsia="Times New Roman" w:hAnsi="Times New Roman" w:cs="Times New Roman"/>
          <w:sz w:val="28"/>
          <w:szCs w:val="28"/>
        </w:rPr>
        <w:softHyphen/>
        <w:t>ствлению работ;</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пассивные (здания, сооружения, транспорт) - только обеспечивают нормальное функционирование ак</w:t>
      </w:r>
      <w:r w:rsidRPr="006B1347">
        <w:rPr>
          <w:rFonts w:ascii="Times New Roman" w:eastAsia="Times New Roman" w:hAnsi="Times New Roman" w:cs="Times New Roman"/>
          <w:sz w:val="28"/>
          <w:szCs w:val="28"/>
        </w:rPr>
        <w:softHyphen/>
        <w:t>тивной части ОПФ, создают благоприятные условия для труда работающих.</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В зависимости от того, как используются объекты в производственной и хозяйственной деятельности: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действующие - основные средства, используемые в производственной и хозяйственной деятельности;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находящиеся в запасе предназначаются для замены действующих основных средств во время ремонта, модернизации или полного выбытия;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бездействующие основные средства - это такие, которые по различным причинам не используются.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 По принадлежности основные средства подразделяются на: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собственные;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арендованные.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Такое деление необходимо для получения информации о загрузке и эффективности использования основных средств, возможности замены износившихся средств, принятия мер к передаче или реализации другим предприятиям ненужных средств, а также правильного расчета износа для включения в издержки производства.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начальном этапе анализа необходимо произвести оценку основных средств и определить их структуру.</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Оценка основных средств производится в следующих формах:</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Натуральной — для определения технического состава основных средств, производственной мощности предприя</w:t>
      </w:r>
      <w:r w:rsidRPr="006B1347">
        <w:rPr>
          <w:rFonts w:ascii="Times New Roman" w:eastAsia="Times New Roman" w:hAnsi="Times New Roman" w:cs="Times New Roman"/>
          <w:sz w:val="28"/>
          <w:szCs w:val="28"/>
        </w:rPr>
        <w:softHyphen/>
        <w:t>тия, степени использования оборудования и других це</w:t>
      </w:r>
      <w:r w:rsidRPr="006B1347">
        <w:rPr>
          <w:rFonts w:ascii="Times New Roman" w:eastAsia="Times New Roman" w:hAnsi="Times New Roman" w:cs="Times New Roman"/>
          <w:sz w:val="28"/>
          <w:szCs w:val="28"/>
        </w:rPr>
        <w:softHyphen/>
        <w:t>лей.</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Денежной— для определения общего объема пла</w:t>
      </w:r>
      <w:r w:rsidRPr="006B1347">
        <w:rPr>
          <w:rFonts w:ascii="Times New Roman" w:eastAsia="Times New Roman" w:hAnsi="Times New Roman" w:cs="Times New Roman"/>
          <w:sz w:val="28"/>
          <w:szCs w:val="28"/>
        </w:rPr>
        <w:softHyphen/>
        <w:t>нирования расширенного воспроизводства, определения степени износа и размера амортизации.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Денежную оценку основных средств производят:</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по первоначальной стоимости (сумма затрат на из</w:t>
      </w:r>
      <w:r w:rsidRPr="006B1347">
        <w:rPr>
          <w:rFonts w:ascii="Times New Roman" w:eastAsia="Times New Roman" w:hAnsi="Times New Roman" w:cs="Times New Roman"/>
          <w:sz w:val="28"/>
          <w:szCs w:val="28"/>
        </w:rPr>
        <w:softHyphen/>
        <w:t>готовление (приобретение) основных средств, их доставку, монтаж);</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по восстановительной стоимости (затраты на вос</w:t>
      </w:r>
      <w:r w:rsidRPr="006B1347">
        <w:rPr>
          <w:rFonts w:ascii="Times New Roman" w:eastAsia="Times New Roman" w:hAnsi="Times New Roman" w:cs="Times New Roman"/>
          <w:sz w:val="28"/>
          <w:szCs w:val="28"/>
        </w:rPr>
        <w:softHyphen/>
        <w:t>производство основных средств в современных условиях);</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по остаточной стоимости (разность между перво</w:t>
      </w:r>
      <w:r w:rsidRPr="006B1347">
        <w:rPr>
          <w:rFonts w:ascii="Times New Roman" w:eastAsia="Times New Roman" w:hAnsi="Times New Roman" w:cs="Times New Roman"/>
          <w:sz w:val="28"/>
          <w:szCs w:val="28"/>
        </w:rPr>
        <w:softHyphen/>
        <w:t>начальной (восстановительной) стоимостью основных средств и сум</w:t>
      </w:r>
      <w:r w:rsidRPr="006B1347">
        <w:rPr>
          <w:rFonts w:ascii="Times New Roman" w:eastAsia="Times New Roman" w:hAnsi="Times New Roman" w:cs="Times New Roman"/>
          <w:sz w:val="28"/>
          <w:szCs w:val="28"/>
        </w:rPr>
        <w:softHyphen/>
        <w:t>мой их износа (амортизации)).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Уровень материально-технической базы предприятия определяется, прежде всего, количеством и качеством активной части основных средств.</w:t>
      </w:r>
      <w:r w:rsidRPr="006B1347">
        <w:rPr>
          <w:rFonts w:ascii="Times New Roman" w:eastAsia="Times New Roman" w:hAnsi="Times New Roman" w:cs="Times New Roman"/>
          <w:sz w:val="28"/>
          <w:szCs w:val="28"/>
        </w:rPr>
        <w:br/>
        <w:t>Соотношение отдельных групп производственных основных средств в общей стоимости определяет его структуру. Каждое промышленное предприятие имеет свою структуру основных средств, отражающую их производственно-технические особенности.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Структура основных средств — это соотношение отдельных ви</w:t>
      </w:r>
      <w:r w:rsidRPr="006B1347">
        <w:rPr>
          <w:rFonts w:ascii="Times New Roman" w:eastAsia="Times New Roman" w:hAnsi="Times New Roman" w:cs="Times New Roman"/>
          <w:sz w:val="28"/>
          <w:szCs w:val="28"/>
        </w:rPr>
        <w:softHyphen/>
        <w:t>дов основных производственных фондов в их общей сто</w:t>
      </w:r>
      <w:r w:rsidRPr="006B1347">
        <w:rPr>
          <w:rFonts w:ascii="Times New Roman" w:eastAsia="Times New Roman" w:hAnsi="Times New Roman" w:cs="Times New Roman"/>
          <w:sz w:val="28"/>
          <w:szCs w:val="28"/>
        </w:rPr>
        <w:softHyphen/>
        <w:t>имости (например, соотношение активной и пассивной части основных производственных фондов; доля автоматических линий, автоматических систем и т.д. в составе общего количества машин и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Структура основных фондов может быть:</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технологическая – распределение основных производственных фондов по структурным подразделениям в процентном выражении от их общей стоимости;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видовая – соотношение различных групп основных производственных фондов по вещественно-натуральному составу в их общей среднегодовой стоимости (группы – здания и сооружения, передаточные устройства; машины и оборудование; измерительные и регулирующие приборы; вычислительная техника; лабораторное оборудование; инструменты, служащие на производстве более 1 года);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возрастная – распределение основных средств по их возрастным группам.</w:t>
      </w: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Задачи и информационная база анализа основных средств</w:t>
      </w: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организации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Основные средства – один из важнейших факторов любого производства. Их состояние и эффективное использование прямо влияют на конечные результаты хозяйственной деятельности предприятий. Рациональное использование основных средств и производственных мощностей предприятия способствует улучшению всех технико-экономических показателей, в том числе увеличению выпуска продукции, снижению ее себестоимости, трудоемкости изготовления.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анализе следует учитывать законы развития систем, так как каждый технологический этап или экономический уклад имеет свои пределы роста, определяемые технологическими системами. Одним из важнейших факторов повышения эффективности производства на промышленных предприятиях является обеспеченность их основными средствами в необходимом количестве и ассортименте и более полное их использование.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Главными задачами анализа основных средств является: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определение обеспеченности организации и ее структурных подразделений основными средствами и уровня их использования по обобщающим и частным показателем, установление причин их изменения;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изучение технического состояния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выяснение эффективности использования оборудования во времени и по мощности;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определение влияния использования основных средств на объём произведенного товара и другие экономические показатели работы организации;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выявление резервов роста фондоотдачи, увеличения объема производства и продаж, а также прибыли за счет улучшения использования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Здесь наиболее полно отражается хозяйственные явления, процессы, их результаты. Своевременный анализ данных, которые имеются в учетных документах (первичных и сводных) и отчетности, обеспечивает принятие необходимых мер, направленных на улучшение выполнения планов, достижения лучших результатов хозяйствования.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Качество анализа зависит от достоверности информации, т. е. От качества постановки бухгалтерского учета, отлаженности системы регистрации операций с объектами основных средств, точности отнесения объектов к учетным классификационным группам, достоверности инвентаризационных описей, глубины разработки и ведения регистров аналитического учета.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Аналитическое исследование, его результаты и их использование в управлении производством должны соответствовать определенным требованиям. Эти требования накладывают свой отпечаток на само аналитическое исследование и должны обязательно выполнятся при организации, проведении и практическом использовании результатов анализа. Обычно выделяют следующие требования к проводимому анализу:</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Анализ должен базироваться на государственном подходе при оценке экономических явлений, процессов, результатов хозяйствования. Оценивая определенные проявления экономической жизни, нужно учитывать их соответствие государственной экономической, социальной, экологической, международной политике и законодательству.</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Анализ носит научный характер, т. е. базироваться на положениях диалектической теории познания, учитывать требования экономических законов развития производства, использовать достижения научно-технического прогресса и передового опыта, новейшие требования экономических исследований.</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Анализ должен быть комплексным. Комплексность исследования требует охвата всех звеньев и всех сторон деятельности и всестороннего изучения причинных зависимостей предприятия.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Обеспечение системного подхода, когда каждый изучаемый объект рассматривается как сложная динамическая система, состоящая из ряда элементов, определенным способом связанных между собой и внешней средой.</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 Анализ хозяйственной деятельности (АХД) должен быть объективным, конкретным и точным. Он должен базироваться на достоверной, проверенной информации, реально отражающей объективную деятельность, а выводы его должны обосновываться точным аналитическими расчетами.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 Анализ должен быть действенным. Активно воздействовать на ход производства и его результаты, своевременно выявляя недостатки, просчеты, упущения в работе и информируя об этом руководство предприятия.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 Анализ проводится по плану, систематически.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 Оперативность является частью анализа.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 Принцип анализа – его демократизм. Участие в его проведении широкого круга работников предприятия обеспечивает выявление более полное выявление передового опыта и использование имеющихся внутрихозяйственных резервов.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 Анализ должен быть эффективным, т. е. затраты на его проведение должны давать многократный эффект.</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Вышеуказанными принципами следует руководствоваться при проведении анализа на любом уровне.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Состав, содержание и качество информации, которая привлекается к анализу основных средств, имеют определяющую роль в обеспечении эффективности анализа. Источники данных для анализа основных средств делятся на плановые, учетные и внеучетные. К плановым источникам относятся все типы планов, которые разрабатываются в организации: перспективные планы по модернизации оборудования цехов, приобретение новых технологических линий, строительство новых производственных помещений, текущие – на проведение плановых ремонтов основных средств, задания на проведение плановых ремонтов основных средств, задания на проведение оперативных ремонтов основных средств, а также сметы и проектные задания. Источники информации учетного характера – это все данные, которые содержат документы бухгалтерского, статистического и оперативного учета, а также все виды отчетности, первичная учетная документация.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Важнейшими источниками для проведения анализа являются: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журналы - ордера №10, 10/1, 12, 13, 16;</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данные аналитического учета по соответствующим счетам по видам и отдельным инвентарным объектам основных средств (ведомости и карточки аналитического учета);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форма №1 «Бухгалтерский баланс»;</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форма №2 «Отчет о прибылях и убытках»;</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форма №5 «Приложение к бухгалтерскому учету»;</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годовой и квартальной бухгалтерской отчетности организации;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форма П-2 «Сведения об инвестиционной деятельности» статистической отчетности и приложение к ней.</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анализе объекты основных средств важно изучить не только в стоимостной оценке, но и с количественной и качественной точки зрения. Такая необходимость обусловлена в первую очередь тем, что стоимостная оценка некоторых видов основных средств (например, библиотечный фонд, музейные ценности) не отражает в полной мере их состояния и наличия.</w:t>
      </w: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Методика анализа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 целью определения стратегии и тактики эксплуатации основных средств в условиях меняющейся конъюнктуры рынка организуется учет и анализ наличия (состава) и движения основных средств. Анализ структуры основных средств позволяет оценить их соотношение с точки зрения степени их использования в производственном процессе. От изменений структуры основных средств, их движения во многом зависит технический уровень производства.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процессе анализа необходимо оценить размеры, динамику и структуру вложений капитала организации в основные средства, выявить главные функциональные особенности производственной деятельности (бизнеса) анализируемого хозяйствующего субъекта.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Остаток основных средств на конец периода определяют балансовым методом:</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46830CF" wp14:editId="2C25211C">
            <wp:extent cx="1478915" cy="254635"/>
            <wp:effectExtent l="0" t="0" r="6985" b="0"/>
            <wp:docPr id="36" name="Рисунок 36" descr="http://mirznanii.com/images/77/10/8611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znanii.com/images/77/10/861107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8915"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w:t>
      </w:r>
      <w:r w:rsidRPr="006B1347">
        <w:rPr>
          <w:rFonts w:ascii="Times New Roman" w:eastAsia="Times New Roman" w:hAnsi="Times New Roman" w:cs="Times New Roman"/>
          <w:b/>
          <w:bCs/>
          <w:sz w:val="28"/>
          <w:szCs w:val="28"/>
          <w:shd w:val="clear" w:color="auto" w:fill="FFFFFF"/>
        </w:rPr>
        <w:t>(</w:t>
      </w:r>
      <w:r w:rsidRPr="006B1347">
        <w:rPr>
          <w:rFonts w:ascii="Times New Roman" w:eastAsia="Times New Roman" w:hAnsi="Times New Roman" w:cs="Times New Roman"/>
          <w:sz w:val="28"/>
          <w:szCs w:val="28"/>
          <w:shd w:val="clear" w:color="auto" w:fill="FFFFFF"/>
        </w:rPr>
        <w:t> 1</w:t>
      </w:r>
      <w:r w:rsidRPr="006B1347">
        <w:rPr>
          <w:rFonts w:ascii="Times New Roman" w:eastAsia="Times New Roman" w:hAnsi="Times New Roman" w:cs="Times New Roman"/>
          <w:b/>
          <w:bCs/>
          <w:sz w:val="28"/>
          <w:szCs w:val="28"/>
          <w:shd w:val="clear" w:color="auto" w:fill="FFFFFF"/>
        </w:rPr>
        <w:t>)</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С</w:t>
      </w:r>
      <w:r w:rsidRPr="006B1347">
        <w:rPr>
          <w:rFonts w:ascii="Times New Roman" w:eastAsia="Times New Roman" w:hAnsi="Times New Roman" w:cs="Times New Roman"/>
          <w:sz w:val="28"/>
          <w:szCs w:val="28"/>
          <w:vertAlign w:val="subscript"/>
        </w:rPr>
        <w:t>Н</w:t>
      </w:r>
      <w:r w:rsidRPr="006B1347">
        <w:rPr>
          <w:rFonts w:ascii="Times New Roman" w:eastAsia="Times New Roman" w:hAnsi="Times New Roman" w:cs="Times New Roman"/>
          <w:sz w:val="28"/>
          <w:szCs w:val="28"/>
        </w:rPr>
        <w:t> – стоимость основных средств на начало периода;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w:t>
      </w:r>
      <w:r w:rsidRPr="006B1347">
        <w:rPr>
          <w:rFonts w:ascii="Times New Roman" w:eastAsia="Times New Roman" w:hAnsi="Times New Roman" w:cs="Times New Roman"/>
          <w:sz w:val="28"/>
          <w:szCs w:val="28"/>
          <w:vertAlign w:val="subscript"/>
        </w:rPr>
        <w:t>П</w:t>
      </w:r>
      <w:r w:rsidRPr="006B1347">
        <w:rPr>
          <w:rFonts w:ascii="Times New Roman" w:eastAsia="Times New Roman" w:hAnsi="Times New Roman" w:cs="Times New Roman"/>
          <w:sz w:val="28"/>
          <w:szCs w:val="28"/>
        </w:rPr>
        <w:t> – стоимость новых основных средств, поступивших (введённых) в отчётном периоде;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w:t>
      </w:r>
      <w:r w:rsidRPr="006B1347">
        <w:rPr>
          <w:rFonts w:ascii="Times New Roman" w:eastAsia="Times New Roman" w:hAnsi="Times New Roman" w:cs="Times New Roman"/>
          <w:sz w:val="28"/>
          <w:szCs w:val="28"/>
          <w:vertAlign w:val="subscript"/>
        </w:rPr>
        <w:t>В</w:t>
      </w:r>
      <w:r w:rsidRPr="006B1347">
        <w:rPr>
          <w:rFonts w:ascii="Times New Roman" w:eastAsia="Times New Roman" w:hAnsi="Times New Roman" w:cs="Times New Roman"/>
          <w:sz w:val="28"/>
          <w:szCs w:val="28"/>
        </w:rPr>
        <w:t> – стоимость основных средств, выбывших в отчётном периоде.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Экономия основных средств за период определяется по расчету:</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2773F395" wp14:editId="26546EC0">
            <wp:extent cx="1860550" cy="254635"/>
            <wp:effectExtent l="0" t="0" r="6350" b="0"/>
            <wp:docPr id="37" name="Рисунок 37" descr="http://mirznanii.com/images/78/10/8611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znanii.com/images/78/10/861107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(2)</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Т</w:t>
      </w:r>
      <w:r w:rsidRPr="006B1347">
        <w:rPr>
          <w:rFonts w:ascii="Times New Roman" w:eastAsia="Times New Roman" w:hAnsi="Times New Roman" w:cs="Times New Roman"/>
          <w:sz w:val="28"/>
          <w:szCs w:val="28"/>
          <w:vertAlign w:val="subscript"/>
        </w:rPr>
        <w:t>V</w:t>
      </w:r>
      <w:r w:rsidRPr="006B1347">
        <w:rPr>
          <w:rFonts w:ascii="Times New Roman" w:eastAsia="Times New Roman" w:hAnsi="Times New Roman" w:cs="Times New Roman"/>
          <w:sz w:val="28"/>
          <w:szCs w:val="28"/>
        </w:rPr>
        <w:t> – темпы роста объема производства товаров.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Темп роста объема производства составляет:</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10298A81" wp14:editId="24B326AB">
            <wp:extent cx="1113155" cy="262255"/>
            <wp:effectExtent l="0" t="0" r="0" b="4445"/>
            <wp:docPr id="38" name="Рисунок 38" descr="http://mirznanii.com/images/79/10/8611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znanii.com/images/79/10/8611079.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3155" cy="26225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(3)</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V</w:t>
      </w:r>
      <w:r w:rsidRPr="006B1347">
        <w:rPr>
          <w:rFonts w:ascii="Times New Roman" w:eastAsia="Times New Roman" w:hAnsi="Times New Roman" w:cs="Times New Roman"/>
          <w:sz w:val="28"/>
          <w:szCs w:val="28"/>
          <w:vertAlign w:val="superscript"/>
        </w:rPr>
        <w:t>ТП</w:t>
      </w:r>
      <w:r w:rsidRPr="006B1347">
        <w:rPr>
          <w:rFonts w:ascii="Times New Roman" w:eastAsia="Times New Roman" w:hAnsi="Times New Roman" w:cs="Times New Roman"/>
          <w:sz w:val="28"/>
          <w:szCs w:val="28"/>
        </w:rPr>
        <w:t> – объем производства в текущем периоде,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V</w:t>
      </w:r>
      <w:r w:rsidRPr="006B1347">
        <w:rPr>
          <w:rFonts w:ascii="Times New Roman" w:eastAsia="Times New Roman" w:hAnsi="Times New Roman" w:cs="Times New Roman"/>
          <w:sz w:val="28"/>
          <w:szCs w:val="28"/>
          <w:vertAlign w:val="superscript"/>
        </w:rPr>
        <w:t>ПП </w:t>
      </w:r>
      <w:r w:rsidRPr="006B1347">
        <w:rPr>
          <w:rFonts w:ascii="Times New Roman" w:eastAsia="Times New Roman" w:hAnsi="Times New Roman" w:cs="Times New Roman"/>
          <w:sz w:val="28"/>
          <w:szCs w:val="28"/>
        </w:rPr>
        <w:t>– объем производства в предыдущем периоде.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Состояние основных средств рекомендуется оценивать также системой общеизвестных показателей</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обновления:</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7DF439E" wp14:editId="1B31C18B">
            <wp:extent cx="1717675" cy="254635"/>
            <wp:effectExtent l="0" t="0" r="0" b="0"/>
            <wp:docPr id="39" name="Рисунок 39" descr="http://mirznanii.com/images/80/10/8611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nanii.com/images/80/10/861108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675"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,(4)</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отражает долю новых основных средств в составе всех основных средств на конец периода. При проведении анализа необходимо сравнить коэффициент обновления по активной части с коэффициентом обновления по всем основным средствам и выяснить, за счет какой части основных средств в большей степени происходит ее обновление.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интенсивности обновления:</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5EDAAD5D" wp14:editId="0639A7A6">
            <wp:extent cx="1741170" cy="254635"/>
            <wp:effectExtent l="0" t="0" r="0" b="0"/>
            <wp:docPr id="40" name="Рисунок 40" descr="http://mirznanii.com/images/81/10/8611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znanii.com/images/81/10/861108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1170"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(5)</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отражает величину выбывших средств на единицу вновь вводимых объектов, т. е. количество выбывающих устаревших объектов в результате введения новых. Этот показатель характеризует темп технического прогресса. Его увеличение свидетельствует о сокращении сроков эксплуатации средств, ликвидации устаревших объектов.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Темп поступления:</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6CE13D21" wp14:editId="17F3132D">
            <wp:extent cx="2170430" cy="254635"/>
            <wp:effectExtent l="0" t="0" r="1270" b="0"/>
            <wp:docPr id="30" name="Рисунок 30" descr="http://mirznanii.com/images/82/10/8611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rznanii.com/images/82/10/861108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0430"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(6)</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показывает, какая доля в стоимости основных средств на начало периода направлена на покрытие выбытия основных средств за период.</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выбытия:</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6333664F" wp14:editId="45E8D10C">
            <wp:extent cx="1574165" cy="254635"/>
            <wp:effectExtent l="0" t="0" r="6985" b="0"/>
            <wp:docPr id="29" name="Рисунок 29" descr="http://mirznanii.com/images/83/10/8611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znanii.com/images/83/10/861108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4165"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(7)</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характеризует долю выбывших основных средств в общей стоимости основных средств на начало периода.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Эффективность использования основных средств во многом зависит от их технического состояния. Для характеристики технического состояния основных средств используются такие показатели, как коэффициент износа, коэффициент годности и возрастная структура.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износа измеряется отношением величины износа (С</w:t>
      </w:r>
      <w:r w:rsidRPr="006B1347">
        <w:rPr>
          <w:rFonts w:ascii="Times New Roman" w:eastAsia="Times New Roman" w:hAnsi="Times New Roman" w:cs="Times New Roman"/>
          <w:sz w:val="28"/>
          <w:szCs w:val="28"/>
          <w:vertAlign w:val="subscript"/>
        </w:rPr>
        <w:t>И</w:t>
      </w:r>
      <w:r w:rsidRPr="006B1347">
        <w:rPr>
          <w:rFonts w:ascii="Times New Roman" w:eastAsia="Times New Roman" w:hAnsi="Times New Roman" w:cs="Times New Roman"/>
          <w:sz w:val="28"/>
          <w:szCs w:val="28"/>
        </w:rPr>
        <w:t> ) – суммы износа, начисленной за весь период эксплуатации, к первоначальной (восстановительной) стоимости объекта основных средств (С</w:t>
      </w:r>
      <w:r w:rsidRPr="006B1347">
        <w:rPr>
          <w:rFonts w:ascii="Times New Roman" w:eastAsia="Times New Roman" w:hAnsi="Times New Roman" w:cs="Times New Roman"/>
          <w:sz w:val="28"/>
          <w:szCs w:val="28"/>
          <w:vertAlign w:val="subscript"/>
        </w:rPr>
        <w:t>ПЕР</w:t>
      </w:r>
      <w:r w:rsidRPr="006B1347">
        <w:rPr>
          <w:rFonts w:ascii="Times New Roman" w:eastAsia="Times New Roman" w:hAnsi="Times New Roman" w:cs="Times New Roman"/>
          <w:sz w:val="28"/>
          <w:szCs w:val="28"/>
        </w:rPr>
        <w:t> ):</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FA885DD" wp14:editId="4F243438">
            <wp:extent cx="1868805" cy="254635"/>
            <wp:effectExtent l="0" t="0" r="0" b="0"/>
            <wp:docPr id="28" name="Рисунок 28" descr="http://mirznanii.com/images/84/10/8611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rznanii.com/images/84/10/861108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8805"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w:t>
      </w:r>
      <w:r w:rsidRPr="006B1347">
        <w:rPr>
          <w:rFonts w:ascii="Times New Roman" w:eastAsia="Times New Roman" w:hAnsi="Times New Roman" w:cs="Times New Roman"/>
          <w:b/>
          <w:bCs/>
          <w:sz w:val="28"/>
          <w:szCs w:val="28"/>
          <w:shd w:val="clear" w:color="auto" w:fill="FFFFFF"/>
        </w:rPr>
        <w:t> (</w:t>
      </w:r>
      <w:r w:rsidRPr="006B1347">
        <w:rPr>
          <w:rFonts w:ascii="Times New Roman" w:eastAsia="Times New Roman" w:hAnsi="Times New Roman" w:cs="Times New Roman"/>
          <w:sz w:val="28"/>
          <w:szCs w:val="28"/>
          <w:shd w:val="clear" w:color="auto" w:fill="FFFFFF"/>
        </w:rPr>
        <w:t> 8)</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годности определяется следующим образом:</w:t>
      </w: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w:t>
      </w:r>
      <w:r w:rsidRPr="006B1347">
        <w:rPr>
          <w:rFonts w:ascii="Times New Roman" w:eastAsia="Times New Roman" w:hAnsi="Times New Roman" w:cs="Times New Roman"/>
          <w:sz w:val="28"/>
          <w:szCs w:val="28"/>
          <w:vertAlign w:val="subscript"/>
        </w:rPr>
        <w:t>г </w:t>
      </w:r>
      <w:r w:rsidRPr="006B1347">
        <w:rPr>
          <w:rFonts w:ascii="Times New Roman" w:eastAsia="Times New Roman" w:hAnsi="Times New Roman" w:cs="Times New Roman"/>
          <w:sz w:val="28"/>
          <w:szCs w:val="28"/>
        </w:rPr>
        <w:t>= 100 - К</w:t>
      </w:r>
      <w:r w:rsidRPr="006B1347">
        <w:rPr>
          <w:rFonts w:ascii="Times New Roman" w:eastAsia="Times New Roman" w:hAnsi="Times New Roman" w:cs="Times New Roman"/>
          <w:sz w:val="28"/>
          <w:szCs w:val="28"/>
          <w:vertAlign w:val="subscript"/>
        </w:rPr>
        <w:t>ИЗН, </w:t>
      </w:r>
      <w:r w:rsidRPr="006B1347">
        <w:rPr>
          <w:rFonts w:ascii="Times New Roman" w:eastAsia="Times New Roman" w:hAnsi="Times New Roman" w:cs="Times New Roman"/>
          <w:sz w:val="28"/>
          <w:szCs w:val="28"/>
        </w:rPr>
        <w:t>(9)</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Чем ниже значение коэффициент износа и выше коэффициента годности, тем лучше техническое состояние основных средств организации. Данные коэффициенты рассчитываются на начало и конец отчетного периода, их динамика будет характеризовать тенденцию снижения или повышения изношенности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Техническое состояние основных средств может оцениваться также через возрастной состав, причем в первую очередь – их активной части. В целях анализа возрастного состава, оборудование группируют по назначению и техническим характеристикам, затем по продолжительности использования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характеристики возрастного состава и морального износа фонды группируются по продолжительности эксплуатации (до 5, 5-10, 10-20 и более 20 лет). Средний возраст оборудования рассчитывается по формуле:</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AF42661" wp14:editId="43712F81">
            <wp:extent cx="1256030" cy="278130"/>
            <wp:effectExtent l="0" t="0" r="1270" b="7620"/>
            <wp:docPr id="27" name="Рисунок 27" descr="http://mirznanii.com/images/85/10/8611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rznanii.com/images/85/10/861108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030" cy="27813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(10)</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Тср</w:t>
      </w:r>
      <w:r w:rsidRPr="006B1347">
        <w:rPr>
          <w:rFonts w:ascii="Times New Roman" w:eastAsia="Times New Roman" w:hAnsi="Times New Roman" w:cs="Times New Roman"/>
          <w:i/>
          <w:iCs/>
          <w:sz w:val="28"/>
          <w:szCs w:val="28"/>
        </w:rPr>
        <w:t>-</w:t>
      </w:r>
      <w:r w:rsidRPr="006B1347">
        <w:rPr>
          <w:rFonts w:ascii="Times New Roman" w:eastAsia="Times New Roman" w:hAnsi="Times New Roman" w:cs="Times New Roman"/>
          <w:sz w:val="28"/>
          <w:szCs w:val="28"/>
        </w:rPr>
        <w:t> средний возраст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Тс</w:t>
      </w:r>
      <w:r w:rsidRPr="006B1347">
        <w:rPr>
          <w:rFonts w:ascii="Times New Roman" w:eastAsia="Times New Roman" w:hAnsi="Times New Roman" w:cs="Times New Roman"/>
          <w:i/>
          <w:iCs/>
          <w:sz w:val="28"/>
          <w:szCs w:val="28"/>
        </w:rPr>
        <w:t> -</w:t>
      </w:r>
      <w:r w:rsidRPr="006B1347">
        <w:rPr>
          <w:rFonts w:ascii="Times New Roman" w:eastAsia="Times New Roman" w:hAnsi="Times New Roman" w:cs="Times New Roman"/>
          <w:sz w:val="28"/>
          <w:szCs w:val="28"/>
        </w:rPr>
        <w:t> середина интервала i-й группы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Тс = (Тв + Тн)/2;</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Тв, Тн</w:t>
      </w:r>
      <w:r w:rsidRPr="006B1347">
        <w:rPr>
          <w:rFonts w:ascii="Times New Roman" w:eastAsia="Times New Roman" w:hAnsi="Times New Roman" w:cs="Times New Roman"/>
          <w:i/>
          <w:iCs/>
          <w:sz w:val="28"/>
          <w:szCs w:val="28"/>
        </w:rPr>
        <w:t> -</w:t>
      </w:r>
      <w:r w:rsidRPr="006B1347">
        <w:rPr>
          <w:rFonts w:ascii="Times New Roman" w:eastAsia="Times New Roman" w:hAnsi="Times New Roman" w:cs="Times New Roman"/>
          <w:sz w:val="28"/>
          <w:szCs w:val="28"/>
        </w:rPr>
        <w:t> соответственно верхнее и нижнее значение интервала группы;</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 - удельный вес оборудования каждой интервальной группы в общем количестве.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оценке технического состояния машин и оборудования используются также экспертные методы. В соответствии с приведенной шкалой (Таблица 1), эксперты делают оценку состояния единиц оборудования для определения соответствующего коэффициента износа.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Эффективность использования основных средств характеризуется показателями фондоотдачи, фондоемкости, рентабельности, относительной экономии средств, повышения объема производства товаров, повышения производительности труда, снижения себестоимости товаров и затрат на воспроизводство основных средств, увеличения сроков службы средств труда.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Фондоотдачу принято рассчитывать по формуле:</w:t>
      </w:r>
    </w:p>
    <w:p w:rsidR="00103B4F" w:rsidRPr="006B1347" w:rsidRDefault="00103B4F" w:rsidP="00103B4F">
      <w:pPr>
        <w:shd w:val="clear" w:color="auto" w:fill="FFFFFF"/>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 = В / ОПС, (11)</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Фо - фондоотдача;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 стоимость произведенной или реализованной за определенный период времени продукции за вычетом налогов и платежей из выручки;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ОПС - стоимость основных производственных средств, исчисленная как среднее за расчетный период времени.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Таким образом, фондоотдача показывает, сколько денежных единиц выручки от продажи продукции (работ, услуг) приходится на одну денежную единицу вложений в основные производственные средства.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bookmarkStart w:id="54" w:name="_Ref74731475"/>
      <w:r w:rsidRPr="006B1347">
        <w:rPr>
          <w:rFonts w:ascii="Times New Roman" w:eastAsia="Times New Roman" w:hAnsi="Times New Roman" w:cs="Times New Roman"/>
          <w:sz w:val="28"/>
          <w:szCs w:val="28"/>
        </w:rPr>
        <w:t>Таблица </w:t>
      </w:r>
      <w:bookmarkEnd w:id="54"/>
      <w:r w:rsidRPr="006B1347">
        <w:rPr>
          <w:rFonts w:ascii="Times New Roman" w:eastAsia="Times New Roman" w:hAnsi="Times New Roman" w:cs="Times New Roman"/>
          <w:sz w:val="28"/>
          <w:szCs w:val="28"/>
        </w:rPr>
        <w:t>1 - Шкала оценки технического состояния машин и оборудования</w:t>
      </w:r>
    </w:p>
    <w:tbl>
      <w:tblPr>
        <w:tblStyle w:val="14"/>
        <w:tblW w:w="0" w:type="auto"/>
        <w:tblLook w:val="04A0" w:firstRow="1" w:lastRow="0" w:firstColumn="1" w:lastColumn="0" w:noHBand="0" w:noVBand="1"/>
      </w:tblPr>
      <w:tblGrid>
        <w:gridCol w:w="2164"/>
        <w:gridCol w:w="5872"/>
        <w:gridCol w:w="2039"/>
      </w:tblGrid>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Оценка состояния</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Характеристика технического состояния</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износа, %</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Новое</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Новое, установленное и еще не эксплуатировавшееся оборудование, в отличном состоянии</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 5</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Очень хорошее</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Практически новое оборудование, бывшее в недолгой эксплуатации и не требующее ремонта или замены каких-либо частей</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До 15</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Хорошее</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Бывшее в эксплуатации оборудование, полностью отремонтированное или реконструированное, в хорошем состоянии</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16-35</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Удовлетво- рительное</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Бывшее в эксплуатации оборудование, требующее некоторого ремонта или замены отдельных мелких частей, таких как подшипники, вкладыши и др.</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36-60</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Условно пригодное</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Бывшее в эксплуатации оборудование в состоянии, пригодном для дальнейшей эксплуатации, но требующее значительного ремонта или замены главных частей, таких как двигатель и другие ответственные узлы</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61-80</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Неудовлетво- рительное</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Бывшее в эксплуатации оборудование, требующее капитального ремонта, такого как замена рабочих органов основных агрегатов</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81-90</w:t>
            </w:r>
          </w:p>
        </w:tc>
      </w:tr>
      <w:tr w:rsidR="00103B4F" w:rsidRPr="006B1347" w:rsidTr="00102187">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Негодное к применению или лом</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Оборудование, в отношении которого нет разумных перспектив на продажу, кроме как по стоимости основных материалов, которые можно из него извлечь</w:t>
            </w:r>
          </w:p>
        </w:tc>
        <w:tc>
          <w:tcPr>
            <w:tcW w:w="0" w:type="auto"/>
            <w:hideMark/>
          </w:tcPr>
          <w:p w:rsidR="00103B4F" w:rsidRPr="006B1347" w:rsidRDefault="00103B4F"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91-100</w:t>
            </w:r>
          </w:p>
        </w:tc>
      </w:tr>
    </w:tbl>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Фондоемкость или коэффициент закрепления основных средств - это величина обратная показателю фондоотдачи. Ее определяют по формуле:</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683840A7" wp14:editId="511529DF">
            <wp:extent cx="691515" cy="492760"/>
            <wp:effectExtent l="0" t="0" r="0" b="2540"/>
            <wp:docPr id="26" name="Рисунок 26" descr="http://mirznanii.com/images/86/10/8611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irznanii.com/images/86/10/861108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515" cy="49276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(12)</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Ф</w:t>
      </w:r>
      <w:r w:rsidRPr="006B1347">
        <w:rPr>
          <w:rFonts w:ascii="Times New Roman" w:eastAsia="Times New Roman" w:hAnsi="Times New Roman" w:cs="Times New Roman"/>
          <w:sz w:val="28"/>
          <w:szCs w:val="28"/>
          <w:vertAlign w:val="subscript"/>
        </w:rPr>
        <w:t>е</w:t>
      </w:r>
      <w:r w:rsidRPr="006B1347">
        <w:rPr>
          <w:rFonts w:ascii="Times New Roman" w:eastAsia="Times New Roman" w:hAnsi="Times New Roman" w:cs="Times New Roman"/>
          <w:sz w:val="28"/>
          <w:szCs w:val="28"/>
        </w:rPr>
        <w:t> - фондоемкость единицы продукции;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 годовой выпуск продукции в стоимостном или натуральном выражении;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 </w:t>
      </w:r>
      <w:r w:rsidRPr="006B1347">
        <w:rPr>
          <w:rFonts w:ascii="Times New Roman" w:eastAsia="Times New Roman" w:hAnsi="Times New Roman" w:cs="Times New Roman"/>
          <w:sz w:val="28"/>
          <w:szCs w:val="28"/>
          <w:vertAlign w:val="subscript"/>
        </w:rPr>
        <w:t>ср</w:t>
      </w:r>
      <w:r w:rsidRPr="006B1347">
        <w:rPr>
          <w:rFonts w:ascii="Times New Roman" w:eastAsia="Times New Roman" w:hAnsi="Times New Roman" w:cs="Times New Roman"/>
          <w:sz w:val="28"/>
          <w:szCs w:val="28"/>
        </w:rPr>
        <w:t> – среднегодовая стоимость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Другим важнейшим показателем эффективности работы основных фондов является фондорентабельность, которая представляет собой общий уровень рентабельности фондов, характеризующей, сколько прибыли получено на один рубль основных средств:</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3F43CBC" wp14:editId="3BCAC147">
            <wp:extent cx="954405" cy="469265"/>
            <wp:effectExtent l="0" t="0" r="0" b="6985"/>
            <wp:docPr id="25" name="Рисунок 25" descr="http://mirznanii.com/images/87/10/8611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rznanii.com/images/87/10/86110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405" cy="46926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(13)</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П – прибыль от реализации, руб.;</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ОПФ – среднегодовая стоимость основных производственных фондов, руб.</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величину и динамику фондоотдачи влияют многие факторы, зависящие и не зависящие от организации, тем не менее, резервы повышения фондоотдачи, лучшего использования техники имеются в каждом подразделении, на каждом участке и рабочем месте.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Интенсивный путь ведения хозяйства предполагает систематический рост фондоотдачи за счет увеличения производительности машин, механизмов и оборудования, сокращения их простоев, оптимальной их загрузки, технического совершенствования основных средств. Для выявления неиспользованных резервов важно знать основные направления факторного анализа фондоотдачи, вытекающие из различий в подходах к моделированию данного показателя.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Факторами первого порядка (важнейшими), влияющими на фондоотдачу, считаются изменение удельного веса и отдачи активной части основных средств. Для расчета их влияния можно использовать прием цепных подстановок. Скорректированной будет условная фондоотдача при удельном весе активной части в отчетном периоде и ее отдаче за прошлый период. Разность между скорректированной величиной и показателем фондоотдачи прошлого периода покажет влияние изменения удельного веса активной части, а разность между показателем фондоотдачи текущего периода и скорректированной покажет влияние изменения отдачи активной части:</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6C65977C" wp14:editId="10714FF5">
            <wp:extent cx="1296035" cy="302260"/>
            <wp:effectExtent l="0" t="0" r="0" b="2540"/>
            <wp:docPr id="24" name="Рисунок 24" descr="http://mirznanii.com/images/88/10/8611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rznanii.com/images/88/10/8611088.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35" cy="30226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w:t>
      </w:r>
      <w:r w:rsidRPr="006B1347">
        <w:rPr>
          <w:rFonts w:ascii="Times New Roman" w:eastAsia="Times New Roman" w:hAnsi="Times New Roman" w:cs="Times New Roman"/>
          <w:b/>
          <w:bCs/>
          <w:sz w:val="28"/>
          <w:szCs w:val="28"/>
          <w:shd w:val="clear" w:color="auto" w:fill="FFFFFF"/>
        </w:rPr>
        <w:t>(</w:t>
      </w:r>
      <w:r w:rsidRPr="006B1347">
        <w:rPr>
          <w:rFonts w:ascii="Times New Roman" w:eastAsia="Times New Roman" w:hAnsi="Times New Roman" w:cs="Times New Roman"/>
          <w:sz w:val="28"/>
          <w:szCs w:val="28"/>
          <w:shd w:val="clear" w:color="auto" w:fill="FFFFFF"/>
        </w:rPr>
        <w:t> 14</w:t>
      </w:r>
      <w:r w:rsidRPr="006B1347">
        <w:rPr>
          <w:rFonts w:ascii="Times New Roman" w:eastAsia="Times New Roman" w:hAnsi="Times New Roman" w:cs="Times New Roman"/>
          <w:b/>
          <w:bCs/>
          <w:sz w:val="28"/>
          <w:szCs w:val="28"/>
          <w:shd w:val="clear" w:color="auto" w:fill="FFFFFF"/>
        </w:rPr>
        <w:t>)</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661530A9" wp14:editId="55F8A83F">
            <wp:extent cx="1383665" cy="302260"/>
            <wp:effectExtent l="0" t="0" r="6985" b="2540"/>
            <wp:docPr id="23" name="Рисунок 23" descr="http://mirznanii.com/images/89/10/8611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znanii.com/images/89/10/8611089.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3665" cy="30226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(15)</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F5B6575" wp14:editId="30501AE9">
            <wp:extent cx="1494790" cy="302260"/>
            <wp:effectExtent l="0" t="0" r="0" b="2540"/>
            <wp:docPr id="22" name="Рисунок 22" descr="http://mirznanii.com/images/90/10/8611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rznanii.com/images/90/10/861109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4790" cy="30226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(17)</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F</w:t>
      </w:r>
      <w:r w:rsidRPr="006B1347">
        <w:rPr>
          <w:rFonts w:ascii="Times New Roman" w:eastAsia="Times New Roman" w:hAnsi="Times New Roman" w:cs="Times New Roman"/>
          <w:sz w:val="28"/>
          <w:szCs w:val="28"/>
          <w:vertAlign w:val="subscript"/>
        </w:rPr>
        <w:t>усл</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perscript"/>
        </w:rPr>
        <w:t>А</w:t>
      </w:r>
      <w:r w:rsidRPr="006B1347">
        <w:rPr>
          <w:rFonts w:ascii="Times New Roman" w:eastAsia="Times New Roman" w:hAnsi="Times New Roman" w:cs="Times New Roman"/>
          <w:sz w:val="28"/>
          <w:szCs w:val="28"/>
        </w:rPr>
        <w:t> - условный показатель фондоотдачи активной части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F</w:t>
      </w:r>
      <w:r w:rsidRPr="006B1347">
        <w:rPr>
          <w:rFonts w:ascii="Times New Roman" w:eastAsia="Times New Roman" w:hAnsi="Times New Roman" w:cs="Times New Roman"/>
          <w:sz w:val="28"/>
          <w:szCs w:val="28"/>
          <w:vertAlign w:val="subscript"/>
        </w:rPr>
        <w:t>ПП</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perscript"/>
        </w:rPr>
        <w:t>А </w:t>
      </w:r>
      <w:r w:rsidRPr="006B1347">
        <w:rPr>
          <w:rFonts w:ascii="Times New Roman" w:eastAsia="Times New Roman" w:hAnsi="Times New Roman" w:cs="Times New Roman"/>
          <w:sz w:val="28"/>
          <w:szCs w:val="28"/>
        </w:rPr>
        <w:t>- показатель фондоотдачи активной части основных средств прошлого периода;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w:t>
      </w:r>
      <w:r w:rsidRPr="006B1347">
        <w:rPr>
          <w:rFonts w:ascii="Times New Roman" w:eastAsia="Times New Roman" w:hAnsi="Times New Roman" w:cs="Times New Roman"/>
          <w:sz w:val="28"/>
          <w:szCs w:val="28"/>
          <w:vertAlign w:val="superscript"/>
        </w:rPr>
        <w:t>А</w:t>
      </w:r>
      <w:r w:rsidRPr="006B1347">
        <w:rPr>
          <w:rFonts w:ascii="Times New Roman" w:eastAsia="Times New Roman" w:hAnsi="Times New Roman" w:cs="Times New Roman"/>
          <w:sz w:val="28"/>
          <w:szCs w:val="28"/>
        </w:rPr>
        <w:t> - удельный вес активной части в общем объеме основных средств текущего периода;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ΔF</w:t>
      </w:r>
      <w:r w:rsidRPr="006B1347">
        <w:rPr>
          <w:rFonts w:ascii="Times New Roman" w:eastAsia="Times New Roman" w:hAnsi="Times New Roman" w:cs="Times New Roman"/>
          <w:sz w:val="28"/>
          <w:szCs w:val="28"/>
          <w:vertAlign w:val="subscript"/>
        </w:rPr>
        <w:t>у</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perscript"/>
        </w:rPr>
        <w:t>А </w:t>
      </w:r>
      <w:r w:rsidRPr="006B1347">
        <w:rPr>
          <w:rFonts w:ascii="Times New Roman" w:eastAsia="Times New Roman" w:hAnsi="Times New Roman" w:cs="Times New Roman"/>
          <w:sz w:val="28"/>
          <w:szCs w:val="28"/>
        </w:rPr>
        <w:t>- изменение фондоотдачи за счет изменения удельного веса активной части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ΔF</w:t>
      </w:r>
      <w:r w:rsidRPr="006B1347">
        <w:rPr>
          <w:rFonts w:ascii="Times New Roman" w:eastAsia="Times New Roman" w:hAnsi="Times New Roman" w:cs="Times New Roman"/>
          <w:sz w:val="28"/>
          <w:szCs w:val="28"/>
          <w:vertAlign w:val="subscript"/>
        </w:rPr>
        <w:t>ТП</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perscript"/>
        </w:rPr>
        <w:t>А</w:t>
      </w:r>
      <w:r w:rsidRPr="006B1347">
        <w:rPr>
          <w:rFonts w:ascii="Times New Roman" w:eastAsia="Times New Roman" w:hAnsi="Times New Roman" w:cs="Times New Roman"/>
          <w:sz w:val="28"/>
          <w:szCs w:val="28"/>
        </w:rPr>
        <w:t> - изменение фондоотдачи за счет изменения фондоотдачи активной части;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F</w:t>
      </w:r>
      <w:r w:rsidRPr="006B1347">
        <w:rPr>
          <w:rFonts w:ascii="Times New Roman" w:eastAsia="Times New Roman" w:hAnsi="Times New Roman" w:cs="Times New Roman"/>
          <w:sz w:val="28"/>
          <w:szCs w:val="28"/>
          <w:vertAlign w:val="subscript"/>
        </w:rPr>
        <w:t>ТП</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perscript"/>
        </w:rPr>
        <w:t>А </w:t>
      </w:r>
      <w:r w:rsidRPr="006B1347">
        <w:rPr>
          <w:rFonts w:ascii="Times New Roman" w:eastAsia="Times New Roman" w:hAnsi="Times New Roman" w:cs="Times New Roman"/>
          <w:sz w:val="28"/>
          <w:szCs w:val="28"/>
        </w:rPr>
        <w:t>- показатель фондоотдачи активной части основных средств текущего периода.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Отдача активной части является сложным фактором. Среди экономистов нет единого мнения в подходе к формированию факторов второго и последующих порядков изменения фондоотдачи. Соответственно различны и методики анализа.</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соответствии с одной из них фондоотдачу активной части можно представить следующим образом:</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C253B95" wp14:editId="0B6B7BEE">
            <wp:extent cx="922655" cy="230505"/>
            <wp:effectExtent l="0" t="0" r="0" b="0"/>
            <wp:docPr id="21" name="Рисунок 21" descr="http://mirznanii.com/images/91/10/8611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irznanii.com/images/91/10/861109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655" cy="23050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(18)</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57E00CD" wp14:editId="3DF179D0">
            <wp:extent cx="2083435" cy="262255"/>
            <wp:effectExtent l="0" t="0" r="0" b="4445"/>
            <wp:docPr id="20" name="Рисунок 20" descr="http://mirznanii.com/images/92/10/8611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rznanii.com/images/92/10/861109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3435" cy="26225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(19)</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73DAE305" wp14:editId="2F443B71">
            <wp:extent cx="1065530" cy="230505"/>
            <wp:effectExtent l="0" t="0" r="1270" b="0"/>
            <wp:docPr id="19" name="Рисунок 19" descr="http://mirznanii.com/images/93/10/8611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irznanii.com/images/93/10/861109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5530" cy="23050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(20)</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67A92501" wp14:editId="5EFD9817">
            <wp:extent cx="2202815" cy="230505"/>
            <wp:effectExtent l="0" t="0" r="6985" b="0"/>
            <wp:docPr id="18" name="Рисунок 18" descr="http://mirznanii.com/images/94/10/8611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i.com/images/94/10/861109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2815" cy="23050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(21)</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F</w:t>
      </w:r>
      <w:r w:rsidRPr="006B1347">
        <w:rPr>
          <w:rFonts w:ascii="Times New Roman" w:eastAsia="Times New Roman" w:hAnsi="Times New Roman" w:cs="Times New Roman"/>
          <w:sz w:val="28"/>
          <w:szCs w:val="28"/>
          <w:vertAlign w:val="superscript"/>
        </w:rPr>
        <w:t>А</w:t>
      </w:r>
      <w:r w:rsidRPr="006B1347">
        <w:rPr>
          <w:rFonts w:ascii="Times New Roman" w:eastAsia="Times New Roman" w:hAnsi="Times New Roman" w:cs="Times New Roman"/>
          <w:sz w:val="28"/>
          <w:szCs w:val="28"/>
        </w:rPr>
        <w:t> - фондоотдача активной части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V-объем производства товаров;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C</w:t>
      </w:r>
      <w:r w:rsidRPr="006B1347">
        <w:rPr>
          <w:rFonts w:ascii="Times New Roman" w:eastAsia="Times New Roman" w:hAnsi="Times New Roman" w:cs="Times New Roman"/>
          <w:sz w:val="28"/>
          <w:szCs w:val="28"/>
          <w:vertAlign w:val="superscript"/>
        </w:rPr>
        <w:t>А </w:t>
      </w:r>
      <w:r w:rsidRPr="006B1347">
        <w:rPr>
          <w:rFonts w:ascii="Times New Roman" w:eastAsia="Times New Roman" w:hAnsi="Times New Roman" w:cs="Times New Roman"/>
          <w:sz w:val="28"/>
          <w:szCs w:val="28"/>
        </w:rPr>
        <w:t>- среднегодовая стоимость активной части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w:t>
      </w:r>
      <w:r w:rsidRPr="006B1347">
        <w:rPr>
          <w:rFonts w:ascii="Times New Roman" w:eastAsia="Times New Roman" w:hAnsi="Times New Roman" w:cs="Times New Roman"/>
          <w:sz w:val="28"/>
          <w:szCs w:val="28"/>
          <w:vertAlign w:val="superscript"/>
        </w:rPr>
        <w:t>Е</w:t>
      </w:r>
      <w:r w:rsidRPr="006B1347">
        <w:rPr>
          <w:rFonts w:ascii="Times New Roman" w:eastAsia="Times New Roman" w:hAnsi="Times New Roman" w:cs="Times New Roman"/>
          <w:sz w:val="28"/>
          <w:szCs w:val="28"/>
        </w:rPr>
        <w:t> - средняя стоимость единицы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w:t>
      </w:r>
      <w:r w:rsidRPr="006B1347">
        <w:rPr>
          <w:rFonts w:ascii="Times New Roman" w:eastAsia="Times New Roman" w:hAnsi="Times New Roman" w:cs="Times New Roman"/>
          <w:sz w:val="28"/>
          <w:szCs w:val="28"/>
          <w:vertAlign w:val="superscript"/>
        </w:rPr>
        <w:t>о</w:t>
      </w:r>
      <w:r w:rsidRPr="006B1347">
        <w:rPr>
          <w:rFonts w:ascii="Times New Roman" w:eastAsia="Times New Roman" w:hAnsi="Times New Roman" w:cs="Times New Roman"/>
          <w:sz w:val="28"/>
          <w:szCs w:val="28"/>
        </w:rPr>
        <w:t> - среднегодовое количество действующего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T</w:t>
      </w:r>
      <w:r w:rsidRPr="006B1347">
        <w:rPr>
          <w:rFonts w:ascii="Times New Roman" w:eastAsia="Times New Roman" w:hAnsi="Times New Roman" w:cs="Times New Roman"/>
          <w:sz w:val="28"/>
          <w:szCs w:val="28"/>
          <w:vertAlign w:val="superscript"/>
        </w:rPr>
        <w:t>Д </w:t>
      </w:r>
      <w:r w:rsidRPr="006B1347">
        <w:rPr>
          <w:rFonts w:ascii="Times New Roman" w:eastAsia="Times New Roman" w:hAnsi="Times New Roman" w:cs="Times New Roman"/>
          <w:sz w:val="28"/>
          <w:szCs w:val="28"/>
        </w:rPr>
        <w:t>- количество дней работы оборудования в отчетном периоде;</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k</w:t>
      </w:r>
      <w:r w:rsidRPr="006B1347">
        <w:rPr>
          <w:rFonts w:ascii="Times New Roman" w:eastAsia="Times New Roman" w:hAnsi="Times New Roman" w:cs="Times New Roman"/>
          <w:sz w:val="28"/>
          <w:szCs w:val="28"/>
          <w:vertAlign w:val="superscript"/>
        </w:rPr>
        <w:t>см</w:t>
      </w:r>
      <w:r w:rsidRPr="006B1347">
        <w:rPr>
          <w:rFonts w:ascii="Times New Roman" w:eastAsia="Times New Roman" w:hAnsi="Times New Roman" w:cs="Times New Roman"/>
          <w:sz w:val="28"/>
          <w:szCs w:val="28"/>
        </w:rPr>
        <w:t> - коэффициент сменности;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w:t>
      </w:r>
      <w:r w:rsidRPr="006B1347">
        <w:rPr>
          <w:rFonts w:ascii="Times New Roman" w:eastAsia="Times New Roman" w:hAnsi="Times New Roman" w:cs="Times New Roman"/>
          <w:sz w:val="28"/>
          <w:szCs w:val="28"/>
          <w:vertAlign w:val="superscript"/>
        </w:rPr>
        <w:t>см</w:t>
      </w:r>
      <w:r w:rsidRPr="006B1347">
        <w:rPr>
          <w:rFonts w:ascii="Times New Roman" w:eastAsia="Times New Roman" w:hAnsi="Times New Roman" w:cs="Times New Roman"/>
          <w:sz w:val="28"/>
          <w:szCs w:val="28"/>
        </w:rPr>
        <w:t> - средняя продолжительность смены работы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V</w:t>
      </w:r>
      <w:r w:rsidRPr="006B1347">
        <w:rPr>
          <w:rFonts w:ascii="Times New Roman" w:eastAsia="Times New Roman" w:hAnsi="Times New Roman" w:cs="Times New Roman"/>
          <w:sz w:val="28"/>
          <w:szCs w:val="28"/>
          <w:vertAlign w:val="superscript"/>
        </w:rPr>
        <w:t>ч </w:t>
      </w:r>
      <w:r w:rsidRPr="006B1347">
        <w:rPr>
          <w:rFonts w:ascii="Times New Roman" w:eastAsia="Times New Roman" w:hAnsi="Times New Roman" w:cs="Times New Roman"/>
          <w:sz w:val="28"/>
          <w:szCs w:val="28"/>
        </w:rPr>
        <w:t>- выработка товара (часовая) единицей оборудования (производительность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Факторами второго порядка будут: изменение количества единиц работающего технологического оборудования (т.е. его стоимости), изменение времени работы единицы оборудования и изменение производительности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расчета влияния факторов второго порядка изменения фондоотдачи также можно использовать прием цепных подстановок. Для этого следует на первом этапе рассчитать фондоотдачу прошлого периода:</w:t>
      </w:r>
    </w:p>
    <w:p w:rsidR="00103B4F" w:rsidRPr="006B1347" w:rsidRDefault="00103B4F" w:rsidP="00103B4F">
      <w:pPr>
        <w:spacing w:after="0" w:line="240" w:lineRule="auto"/>
        <w:ind w:firstLine="851"/>
        <w:jc w:val="both"/>
        <w:rPr>
          <w:rFonts w:ascii="Times New Roman" w:hAnsi="Times New Roman" w:cs="Times New Roman"/>
          <w:b/>
          <w:sz w:val="28"/>
          <w:szCs w:val="28"/>
        </w:rPr>
      </w:pPr>
      <w:r w:rsidRPr="006B1347">
        <w:rPr>
          <w:rFonts w:ascii="Times New Roman" w:eastAsia="Times New Roman" w:hAnsi="Times New Roman" w:cs="Times New Roman"/>
          <w:noProof/>
          <w:sz w:val="28"/>
          <w:szCs w:val="28"/>
        </w:rPr>
        <w:drawing>
          <wp:inline distT="0" distB="0" distL="0" distR="0" wp14:anchorId="41C08671" wp14:editId="11F27FF6">
            <wp:extent cx="2973705" cy="238760"/>
            <wp:effectExtent l="0" t="0" r="0" b="8890"/>
            <wp:docPr id="41" name="Рисунок 41" descr="http://mirznanii.com/images/95/10/8611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irznanii.com/images/95/10/861109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3705" cy="23876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(16)</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определения влияния изменения структуры активной части основных средств на уровень фондоотдачи, необходимо рассчитать условный показатель фондоотдачи. Для этого следует вместо прошлогодней среднегодовой стоимости единицы оборудования, подставить значение отчетного периода:</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1F23AADB" wp14:editId="365E46A9">
            <wp:extent cx="2973705" cy="254635"/>
            <wp:effectExtent l="0" t="0" r="0" b="0"/>
            <wp:docPr id="35" name="Рисунок 35" descr="http://mirznanii.com/images/96/10/8611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irznanii.com/images/96/10/861109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3705"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,(17)</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Разность между первой подстановкой и показателем фондоотдачи активной части за прошлый период покажет влияние изменения количества единиц работающего технологического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определения влияние изменения отработанного оборудованием количества дней рассчитывается второй условный показатель фондоотдачи. Здесь на уровне текущего периода берутся структура оборудования и количество отработанных дней, а остальные показатели остаются на уровне прошлого периода:</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59C99696" wp14:editId="25A2E67D">
            <wp:extent cx="2966085" cy="254635"/>
            <wp:effectExtent l="0" t="0" r="5715" b="0"/>
            <wp:docPr id="34" name="Рисунок 34" descr="http://mirznanii.com/images/97/10/8611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irznanii.com/images/97/10/861109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6085" cy="25463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(18)</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Разность, между второй подстановкой и первой, покажет влияние изменения отработанных оборудованием дней на уровень фондоотдачи.</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следующем этапе рассчитывают влияние на фондоотдачу коэффициента сменности. Но так как на анализируемом предприятии двухсменный режим работы, ни каких изменений с этим показателем не произошло, можно сразу рассчитывать влияние на фондоотдачу продолжительности смены. Разница между третьим и вторым условными показателями и покажут нам влияние на фондоотдачу продолжительности смены:</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noProof/>
          <w:sz w:val="28"/>
          <w:szCs w:val="28"/>
          <w:shd w:val="clear" w:color="auto" w:fill="FFFFFF"/>
        </w:rPr>
        <w:drawing>
          <wp:inline distT="0" distB="0" distL="0" distR="0" wp14:anchorId="757115C2" wp14:editId="0E5CB734">
            <wp:extent cx="2901950" cy="254635"/>
            <wp:effectExtent l="0" t="0" r="0" b="0"/>
            <wp:docPr id="33" name="Рисунок 33" descr="http://mirznanii.com/images/98/10/8611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irznanii.com/images/98/10/8611098.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1950" cy="254635"/>
                    </a:xfrm>
                    <a:prstGeom prst="rect">
                      <a:avLst/>
                    </a:prstGeom>
                    <a:noFill/>
                    <a:ln>
                      <a:noFill/>
                    </a:ln>
                  </pic:spPr>
                </pic:pic>
              </a:graphicData>
            </a:graphic>
          </wp:inline>
        </w:drawing>
      </w:r>
      <w:r w:rsidRPr="006B1347">
        <w:rPr>
          <w:rFonts w:ascii="Times New Roman" w:eastAsia="Times New Roman" w:hAnsi="Times New Roman" w:cs="Times New Roman"/>
          <w:b/>
          <w:bCs/>
          <w:sz w:val="28"/>
          <w:szCs w:val="28"/>
          <w:shd w:val="clear" w:color="auto" w:fill="FFFFFF"/>
        </w:rPr>
        <w:t>, </w:t>
      </w:r>
      <w:r w:rsidRPr="006B1347">
        <w:rPr>
          <w:rFonts w:ascii="Times New Roman" w:eastAsia="Times New Roman" w:hAnsi="Times New Roman" w:cs="Times New Roman"/>
          <w:sz w:val="28"/>
          <w:szCs w:val="28"/>
          <w:shd w:val="clear" w:color="auto" w:fill="FFFFFF"/>
        </w:rPr>
        <w:t>(19)</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последнем этапе рассчитывается показатель фондоотдачи текущего периода года:</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15ED05F5" wp14:editId="410A4718">
            <wp:extent cx="2830830" cy="238760"/>
            <wp:effectExtent l="0" t="0" r="7620" b="8890"/>
            <wp:docPr id="32" name="Рисунок 32" descr="http://mirznanii.com/images/99/10/8611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irznanii.com/images/99/10/8611099.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0830" cy="238760"/>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(20)</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Разница между показателем фондоотдачи за текущий период и третьим условным показателем покажет влияние среднечасовой выработки единицы оборудования.</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Влияние изменения объемов производства по каждому виду товаров:</w:t>
      </w:r>
    </w:p>
    <w:p w:rsidR="00103B4F" w:rsidRPr="006B1347" w:rsidRDefault="00103B4F" w:rsidP="00103B4F">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42563B4F" wp14:editId="012E2C81">
            <wp:extent cx="2806700" cy="262255"/>
            <wp:effectExtent l="0" t="0" r="0" b="4445"/>
            <wp:docPr id="31" name="Рисунок 31" descr="http://mirznanii.com/images/00/11/8611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irznanii.com/images/00/11/861110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262255"/>
                    </a:xfrm>
                    <a:prstGeom prst="rect">
                      <a:avLst/>
                    </a:prstGeom>
                    <a:noFill/>
                    <a:ln>
                      <a:noFill/>
                    </a:ln>
                  </pic:spPr>
                </pic:pic>
              </a:graphicData>
            </a:graphic>
          </wp:inline>
        </w:drawing>
      </w:r>
      <w:r w:rsidRPr="006B1347">
        <w:rPr>
          <w:rFonts w:ascii="Times New Roman" w:eastAsia="Times New Roman" w:hAnsi="Times New Roman" w:cs="Times New Roman"/>
          <w:sz w:val="28"/>
          <w:szCs w:val="28"/>
          <w:shd w:val="clear" w:color="auto" w:fill="FFFFFF"/>
        </w:rPr>
        <w:t>, (21)</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∆F</w:t>
      </w:r>
      <w:r w:rsidRPr="006B1347">
        <w:rPr>
          <w:rFonts w:ascii="Times New Roman" w:eastAsia="Times New Roman" w:hAnsi="Times New Roman" w:cs="Times New Roman"/>
          <w:sz w:val="28"/>
          <w:szCs w:val="28"/>
          <w:vertAlign w:val="subscript"/>
        </w:rPr>
        <w:t>ΔV</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i/>
          <w:iCs/>
          <w:sz w:val="28"/>
          <w:szCs w:val="28"/>
        </w:rPr>
        <w:t>– </w:t>
      </w:r>
      <w:r w:rsidRPr="006B1347">
        <w:rPr>
          <w:rFonts w:ascii="Times New Roman" w:eastAsia="Times New Roman" w:hAnsi="Times New Roman" w:cs="Times New Roman"/>
          <w:sz w:val="28"/>
          <w:szCs w:val="28"/>
        </w:rPr>
        <w:t>изменение фондоотдачи под влиянием изменения структуры производства различных товаров;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F</w:t>
      </w:r>
      <w:r w:rsidRPr="006B1347">
        <w:rPr>
          <w:rFonts w:ascii="Times New Roman" w:eastAsia="Times New Roman" w:hAnsi="Times New Roman" w:cs="Times New Roman"/>
          <w:sz w:val="28"/>
          <w:szCs w:val="28"/>
          <w:vertAlign w:val="subscript"/>
        </w:rPr>
        <w:t>ПП</w:t>
      </w:r>
      <w:r w:rsidRPr="006B1347">
        <w:rPr>
          <w:rFonts w:ascii="Times New Roman" w:eastAsia="Times New Roman" w:hAnsi="Times New Roman" w:cs="Times New Roman"/>
          <w:sz w:val="28"/>
          <w:szCs w:val="28"/>
        </w:rPr>
        <w:t> - фондоотдача основных средств в предыдущем периоде</w:t>
      </w:r>
      <w:r w:rsidRPr="006B1347">
        <w:rPr>
          <w:rFonts w:ascii="Times New Roman" w:eastAsia="Times New Roman" w:hAnsi="Times New Roman" w:cs="Times New Roman"/>
          <w:i/>
          <w:iCs/>
          <w:sz w:val="28"/>
          <w:szCs w:val="28"/>
        </w:rPr>
        <w:t>;</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I</w:t>
      </w:r>
      <w:r w:rsidRPr="006B1347">
        <w:rPr>
          <w:rFonts w:ascii="Times New Roman" w:eastAsia="Times New Roman" w:hAnsi="Times New Roman" w:cs="Times New Roman"/>
          <w:sz w:val="28"/>
          <w:szCs w:val="28"/>
          <w:vertAlign w:val="superscript"/>
        </w:rPr>
        <w:t>F</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i/>
          <w:iCs/>
          <w:sz w:val="28"/>
          <w:szCs w:val="28"/>
        </w:rPr>
        <w:t>– </w:t>
      </w:r>
      <w:r w:rsidRPr="006B1347">
        <w:rPr>
          <w:rFonts w:ascii="Times New Roman" w:eastAsia="Times New Roman" w:hAnsi="Times New Roman" w:cs="Times New Roman"/>
          <w:sz w:val="28"/>
          <w:szCs w:val="28"/>
        </w:rPr>
        <w:t>индекс изменения фондоотдачи</w:t>
      </w:r>
      <w:r w:rsidRPr="006B1347">
        <w:rPr>
          <w:rFonts w:ascii="Times New Roman" w:eastAsia="Times New Roman" w:hAnsi="Times New Roman" w:cs="Times New Roman"/>
          <w:i/>
          <w:iCs/>
          <w:sz w:val="28"/>
          <w:szCs w:val="28"/>
        </w:rPr>
        <w:t>;</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w:t>
      </w:r>
      <w:r w:rsidRPr="006B1347">
        <w:rPr>
          <w:rFonts w:ascii="Times New Roman" w:eastAsia="Times New Roman" w:hAnsi="Times New Roman" w:cs="Times New Roman"/>
          <w:sz w:val="28"/>
          <w:szCs w:val="28"/>
          <w:vertAlign w:val="superscript"/>
        </w:rPr>
        <w:t>T</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bscript"/>
        </w:rPr>
        <w:t>ПП</w:t>
      </w:r>
      <w:r w:rsidRPr="006B1347">
        <w:rPr>
          <w:rFonts w:ascii="Times New Roman" w:eastAsia="Times New Roman" w:hAnsi="Times New Roman" w:cs="Times New Roman"/>
          <w:sz w:val="28"/>
          <w:szCs w:val="28"/>
        </w:rPr>
        <w:t> , У</w:t>
      </w:r>
      <w:r w:rsidRPr="006B1347">
        <w:rPr>
          <w:rFonts w:ascii="Times New Roman" w:eastAsia="Times New Roman" w:hAnsi="Times New Roman" w:cs="Times New Roman"/>
          <w:sz w:val="28"/>
          <w:szCs w:val="28"/>
          <w:vertAlign w:val="superscript"/>
        </w:rPr>
        <w:t>T</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bscript"/>
        </w:rPr>
        <w:t>ТП</w:t>
      </w:r>
      <w:r w:rsidRPr="006B1347">
        <w:rPr>
          <w:rFonts w:ascii="Times New Roman" w:eastAsia="Times New Roman" w:hAnsi="Times New Roman" w:cs="Times New Roman"/>
          <w:sz w:val="28"/>
          <w:szCs w:val="28"/>
        </w:rPr>
        <w:t> - удельный вес изменения объема производства различных товаров в общем объеме производства в предыдущем и текущем периодах соответственно;</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I</w:t>
      </w:r>
      <w:r w:rsidRPr="006B1347">
        <w:rPr>
          <w:rFonts w:ascii="Times New Roman" w:eastAsia="Times New Roman" w:hAnsi="Times New Roman" w:cs="Times New Roman"/>
          <w:sz w:val="28"/>
          <w:szCs w:val="28"/>
          <w:vertAlign w:val="superscript"/>
        </w:rPr>
        <w:t>ОС</w:t>
      </w:r>
      <w:r w:rsidRPr="006B1347">
        <w:rPr>
          <w:rFonts w:ascii="Times New Roman" w:eastAsia="Times New Roman" w:hAnsi="Times New Roman" w:cs="Times New Roman"/>
          <w:sz w:val="28"/>
          <w:szCs w:val="28"/>
        </w:rPr>
        <w:t> – индекс роста стоимости основных средств.</w:t>
      </w:r>
    </w:p>
    <w:p w:rsidR="00103B4F" w:rsidRPr="006B1347" w:rsidRDefault="00103B4F" w:rsidP="00103B4F">
      <w:pPr>
        <w:shd w:val="clear" w:color="auto" w:fill="FFFFFF"/>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Таким образом, анализ влияния различных факторов на эффективность использования основных средств позволяет исследовать влияние как каждого из них на фондоотдачу, фондоемкость и фондорентабельность, так и оценить их комплексное воздействие на результирующие показатели. </w:t>
      </w:r>
      <w:bookmarkStart w:id="55" w:name="OCRUncertain119"/>
      <w:r w:rsidRPr="006B1347">
        <w:rPr>
          <w:rFonts w:ascii="Times New Roman" w:eastAsia="Times New Roman" w:hAnsi="Times New Roman" w:cs="Times New Roman"/>
          <w:sz w:val="28"/>
          <w:szCs w:val="28"/>
        </w:rPr>
        <w:t>Методики экономического анализа помогают повысить обоснованность решений по управлению основными средствами организации. </w:t>
      </w:r>
      <w:bookmarkEnd w:id="55"/>
      <w:r w:rsidRPr="006B1347">
        <w:rPr>
          <w:rFonts w:ascii="Times New Roman" w:eastAsia="Times New Roman" w:hAnsi="Times New Roman" w:cs="Times New Roman"/>
          <w:sz w:val="28"/>
          <w:szCs w:val="28"/>
        </w:rPr>
        <w:t>Однако решение вопросов увеличения выпуска товаров требует, прежде всего, обоснованного подхода при принятии маркетинговых и финансовых решений, а уже следующим этапом этой работы должен стать поиск резервов использования основных средств и повышения фондоотдачи внутри организации.</w:t>
      </w:r>
    </w:p>
    <w:p w:rsidR="00103B4F" w:rsidRPr="006B1347" w:rsidRDefault="00103B4F" w:rsidP="00103B4F">
      <w:pPr>
        <w:spacing w:after="0" w:line="240" w:lineRule="auto"/>
        <w:ind w:firstLine="851"/>
        <w:jc w:val="both"/>
        <w:rPr>
          <w:rFonts w:ascii="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3B4F" w:rsidRPr="006B1347" w:rsidRDefault="00103B4F" w:rsidP="00D27028">
      <w:pPr>
        <w:pStyle w:val="a5"/>
        <w:numPr>
          <w:ilvl w:val="0"/>
          <w:numId w:val="232"/>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sz w:val="28"/>
          <w:szCs w:val="28"/>
        </w:rPr>
        <w:t>Понятие и классификация основных средств</w:t>
      </w:r>
    </w:p>
    <w:p w:rsidR="00103B4F" w:rsidRPr="006B1347" w:rsidRDefault="00103B4F" w:rsidP="00D27028">
      <w:pPr>
        <w:pStyle w:val="a5"/>
        <w:numPr>
          <w:ilvl w:val="0"/>
          <w:numId w:val="232"/>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sz w:val="28"/>
          <w:szCs w:val="28"/>
        </w:rPr>
        <w:t>Оценка основных средств</w:t>
      </w:r>
    </w:p>
    <w:p w:rsidR="00103B4F" w:rsidRPr="006B1347" w:rsidRDefault="00103B4F" w:rsidP="00D27028">
      <w:pPr>
        <w:pStyle w:val="a5"/>
        <w:numPr>
          <w:ilvl w:val="0"/>
          <w:numId w:val="232"/>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sz w:val="28"/>
          <w:szCs w:val="28"/>
        </w:rPr>
        <w:t>Задачи и информационная база анализа основных средств организации</w:t>
      </w:r>
    </w:p>
    <w:p w:rsidR="00103B4F" w:rsidRPr="006B1347" w:rsidRDefault="00103B4F" w:rsidP="00D27028">
      <w:pPr>
        <w:pStyle w:val="a5"/>
        <w:numPr>
          <w:ilvl w:val="0"/>
          <w:numId w:val="232"/>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sz w:val="28"/>
          <w:szCs w:val="28"/>
        </w:rPr>
        <w:t>Методика анализа основных средств</w:t>
      </w:r>
    </w:p>
    <w:p w:rsidR="00103B4F" w:rsidRPr="006B1347" w:rsidRDefault="00103B4F" w:rsidP="00D27028">
      <w:pPr>
        <w:pStyle w:val="a5"/>
        <w:numPr>
          <w:ilvl w:val="0"/>
          <w:numId w:val="232"/>
        </w:numPr>
        <w:spacing w:line="36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Фондоотдача, фондоемкость и рентабельность основных средств</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3B4F" w:rsidRPr="006B1347" w:rsidRDefault="00103B4F" w:rsidP="00103B4F">
      <w:pPr>
        <w:spacing w:after="0" w:line="240" w:lineRule="auto"/>
        <w:jc w:val="both"/>
        <w:rPr>
          <w:rFonts w:ascii="Times New Roman" w:eastAsia="Times New Roman" w:hAnsi="Times New Roman" w:cs="Times New Roman"/>
          <w:sz w:val="28"/>
          <w:szCs w:val="28"/>
        </w:rPr>
      </w:pPr>
    </w:p>
    <w:p w:rsidR="00103B4F" w:rsidRPr="006B1347" w:rsidRDefault="00103B4F" w:rsidP="00103B4F">
      <w:pPr>
        <w:pStyle w:val="a6"/>
        <w:jc w:val="both"/>
        <w:rPr>
          <w:sz w:val="28"/>
          <w:szCs w:val="28"/>
        </w:rPr>
      </w:pPr>
      <w:r w:rsidRPr="006B1347">
        <w:rPr>
          <w:sz w:val="28"/>
          <w:szCs w:val="28"/>
        </w:rPr>
        <w:t>1. ОСНОВНЫЕ СРЕДСТВА УЧИТЫВАЮТСЯ НА СЧЕТЕ</w:t>
      </w:r>
    </w:p>
    <w:p w:rsidR="00103B4F" w:rsidRPr="006B1347" w:rsidRDefault="00103B4F" w:rsidP="00D27028">
      <w:pPr>
        <w:pStyle w:val="a9"/>
        <w:numPr>
          <w:ilvl w:val="0"/>
          <w:numId w:val="233"/>
        </w:numPr>
        <w:spacing w:before="0" w:beforeAutospacing="0" w:after="0" w:afterAutospacing="0"/>
        <w:jc w:val="both"/>
        <w:rPr>
          <w:sz w:val="28"/>
          <w:szCs w:val="28"/>
        </w:rPr>
      </w:pPr>
      <w:r w:rsidRPr="006B1347">
        <w:rPr>
          <w:sz w:val="28"/>
          <w:szCs w:val="28"/>
        </w:rPr>
        <w:t>01</w:t>
      </w:r>
    </w:p>
    <w:p w:rsidR="00103B4F" w:rsidRPr="006B1347" w:rsidRDefault="00103B4F" w:rsidP="00D27028">
      <w:pPr>
        <w:pStyle w:val="a9"/>
        <w:numPr>
          <w:ilvl w:val="0"/>
          <w:numId w:val="233"/>
        </w:numPr>
        <w:spacing w:before="0" w:beforeAutospacing="0" w:after="0" w:afterAutospacing="0"/>
        <w:jc w:val="both"/>
        <w:rPr>
          <w:sz w:val="28"/>
          <w:szCs w:val="28"/>
        </w:rPr>
      </w:pPr>
      <w:r w:rsidRPr="006B1347">
        <w:rPr>
          <w:sz w:val="28"/>
          <w:szCs w:val="28"/>
        </w:rPr>
        <w:t>02</w:t>
      </w:r>
    </w:p>
    <w:p w:rsidR="00103B4F" w:rsidRPr="006B1347" w:rsidRDefault="00103B4F" w:rsidP="00D27028">
      <w:pPr>
        <w:pStyle w:val="a9"/>
        <w:numPr>
          <w:ilvl w:val="0"/>
          <w:numId w:val="233"/>
        </w:numPr>
        <w:spacing w:before="0" w:beforeAutospacing="0" w:after="0" w:afterAutospacing="0"/>
        <w:jc w:val="both"/>
        <w:rPr>
          <w:sz w:val="28"/>
          <w:szCs w:val="28"/>
        </w:rPr>
      </w:pPr>
      <w:r w:rsidRPr="006B1347">
        <w:rPr>
          <w:sz w:val="28"/>
          <w:szCs w:val="28"/>
        </w:rPr>
        <w:t>04</w:t>
      </w:r>
    </w:p>
    <w:p w:rsidR="00103B4F" w:rsidRPr="006B1347" w:rsidRDefault="00103B4F" w:rsidP="00D27028">
      <w:pPr>
        <w:pStyle w:val="a9"/>
        <w:numPr>
          <w:ilvl w:val="0"/>
          <w:numId w:val="233"/>
        </w:numPr>
        <w:spacing w:before="0" w:beforeAutospacing="0" w:after="0" w:afterAutospacing="0"/>
        <w:jc w:val="both"/>
        <w:rPr>
          <w:sz w:val="28"/>
          <w:szCs w:val="28"/>
        </w:rPr>
      </w:pPr>
      <w:r w:rsidRPr="006B1347">
        <w:rPr>
          <w:sz w:val="28"/>
          <w:szCs w:val="28"/>
        </w:rPr>
        <w:t>05</w:t>
      </w:r>
    </w:p>
    <w:p w:rsidR="00103B4F" w:rsidRPr="006B1347" w:rsidRDefault="00103B4F" w:rsidP="00103B4F">
      <w:pPr>
        <w:pStyle w:val="a9"/>
        <w:spacing w:before="0" w:beforeAutospacing="0" w:after="0" w:afterAutospacing="0"/>
        <w:jc w:val="both"/>
        <w:rPr>
          <w:sz w:val="28"/>
          <w:szCs w:val="28"/>
        </w:rPr>
      </w:pPr>
      <w:r w:rsidRPr="006B1347">
        <w:rPr>
          <w:sz w:val="28"/>
          <w:szCs w:val="28"/>
        </w:rPr>
        <w:t>Правильный ответ: 1</w:t>
      </w:r>
    </w:p>
    <w:p w:rsidR="00103B4F" w:rsidRPr="006B1347" w:rsidRDefault="00103B4F" w:rsidP="00103B4F">
      <w:pPr>
        <w:pStyle w:val="a9"/>
        <w:spacing w:before="0" w:beforeAutospacing="0" w:after="0" w:afterAutospacing="0"/>
        <w:jc w:val="both"/>
        <w:rPr>
          <w:sz w:val="28"/>
          <w:szCs w:val="28"/>
        </w:rPr>
      </w:pPr>
    </w:p>
    <w:p w:rsidR="00103B4F" w:rsidRPr="006B1347" w:rsidRDefault="00103B4F" w:rsidP="00103B4F">
      <w:pPr>
        <w:pStyle w:val="a6"/>
        <w:jc w:val="both"/>
        <w:rPr>
          <w:sz w:val="28"/>
          <w:szCs w:val="28"/>
        </w:rPr>
      </w:pPr>
      <w:r w:rsidRPr="006B1347">
        <w:rPr>
          <w:sz w:val="28"/>
          <w:szCs w:val="28"/>
        </w:rPr>
        <w:t>2. НАЗОВИТЕ ПОКАЗАТЕЛИ, В КОТОРЫХ УЧИТЫВАЮТСЯ ОСНОВНЫЕ СРЕДСТВА В АПТЕКЕ</w:t>
      </w:r>
    </w:p>
    <w:p w:rsidR="00103B4F" w:rsidRPr="006B1347" w:rsidRDefault="00103B4F" w:rsidP="00D27028">
      <w:pPr>
        <w:pStyle w:val="a9"/>
        <w:numPr>
          <w:ilvl w:val="0"/>
          <w:numId w:val="234"/>
        </w:numPr>
        <w:spacing w:before="0" w:beforeAutospacing="0" w:after="0" w:afterAutospacing="0"/>
        <w:jc w:val="both"/>
        <w:rPr>
          <w:sz w:val="28"/>
          <w:szCs w:val="28"/>
        </w:rPr>
      </w:pPr>
      <w:r w:rsidRPr="006B1347">
        <w:rPr>
          <w:sz w:val="28"/>
          <w:szCs w:val="28"/>
        </w:rPr>
        <w:t>в количественном выражении</w:t>
      </w:r>
    </w:p>
    <w:p w:rsidR="00103B4F" w:rsidRPr="006B1347" w:rsidRDefault="00103B4F" w:rsidP="00D27028">
      <w:pPr>
        <w:pStyle w:val="a9"/>
        <w:numPr>
          <w:ilvl w:val="0"/>
          <w:numId w:val="234"/>
        </w:numPr>
        <w:spacing w:before="0" w:beforeAutospacing="0" w:after="0" w:afterAutospacing="0"/>
        <w:jc w:val="both"/>
        <w:rPr>
          <w:sz w:val="28"/>
          <w:szCs w:val="28"/>
        </w:rPr>
      </w:pPr>
      <w:r w:rsidRPr="006B1347">
        <w:rPr>
          <w:sz w:val="28"/>
          <w:szCs w:val="28"/>
        </w:rPr>
        <w:t>в суммовых показателях</w:t>
      </w:r>
    </w:p>
    <w:p w:rsidR="00103B4F" w:rsidRPr="006B1347" w:rsidRDefault="00103B4F" w:rsidP="00D27028">
      <w:pPr>
        <w:pStyle w:val="a9"/>
        <w:numPr>
          <w:ilvl w:val="0"/>
          <w:numId w:val="234"/>
        </w:numPr>
        <w:spacing w:before="0" w:beforeAutospacing="0" w:after="0" w:afterAutospacing="0"/>
        <w:jc w:val="both"/>
        <w:rPr>
          <w:sz w:val="28"/>
          <w:szCs w:val="28"/>
        </w:rPr>
      </w:pPr>
      <w:r w:rsidRPr="006B1347">
        <w:rPr>
          <w:sz w:val="28"/>
          <w:szCs w:val="28"/>
        </w:rPr>
        <w:t>в номенклатурных показателях</w:t>
      </w:r>
    </w:p>
    <w:p w:rsidR="00103B4F" w:rsidRPr="006B1347" w:rsidRDefault="00103B4F" w:rsidP="00D27028">
      <w:pPr>
        <w:pStyle w:val="a9"/>
        <w:numPr>
          <w:ilvl w:val="0"/>
          <w:numId w:val="234"/>
        </w:numPr>
        <w:spacing w:before="0" w:beforeAutospacing="0" w:after="0" w:afterAutospacing="0"/>
        <w:jc w:val="both"/>
        <w:rPr>
          <w:sz w:val="28"/>
          <w:szCs w:val="28"/>
        </w:rPr>
      </w:pPr>
      <w:r w:rsidRPr="006B1347">
        <w:rPr>
          <w:sz w:val="28"/>
          <w:szCs w:val="28"/>
        </w:rPr>
        <w:t>по номенклатуре, количеству, стоимости</w:t>
      </w:r>
    </w:p>
    <w:p w:rsidR="00103B4F" w:rsidRPr="006B1347" w:rsidRDefault="00103B4F" w:rsidP="00103B4F">
      <w:pPr>
        <w:pStyle w:val="a9"/>
        <w:spacing w:before="0" w:beforeAutospacing="0" w:after="0" w:afterAutospacing="0"/>
        <w:jc w:val="both"/>
        <w:rPr>
          <w:sz w:val="28"/>
          <w:szCs w:val="28"/>
        </w:rPr>
      </w:pPr>
      <w:r w:rsidRPr="006B1347">
        <w:rPr>
          <w:sz w:val="28"/>
          <w:szCs w:val="28"/>
        </w:rPr>
        <w:t>Правильный ответ: 2</w:t>
      </w:r>
    </w:p>
    <w:p w:rsidR="00103B4F" w:rsidRPr="006B1347" w:rsidRDefault="00103B4F" w:rsidP="00103B4F">
      <w:pPr>
        <w:spacing w:after="0" w:line="240" w:lineRule="auto"/>
        <w:jc w:val="both"/>
        <w:rPr>
          <w:rFonts w:ascii="Times New Roman" w:eastAsia="Times New Roman" w:hAnsi="Times New Roman" w:cs="Times New Roman"/>
          <w:sz w:val="24"/>
          <w:szCs w:val="24"/>
        </w:rPr>
      </w:pPr>
    </w:p>
    <w:p w:rsidR="00103B4F" w:rsidRPr="006B1347" w:rsidRDefault="00103B4F" w:rsidP="00103B4F">
      <w:pPr>
        <w:pStyle w:val="a6"/>
        <w:jc w:val="both"/>
        <w:rPr>
          <w:sz w:val="28"/>
          <w:szCs w:val="28"/>
        </w:rPr>
      </w:pPr>
      <w:r w:rsidRPr="006B1347">
        <w:rPr>
          <w:sz w:val="28"/>
          <w:szCs w:val="28"/>
        </w:rPr>
        <w:t>3. В БУХГАЛТЕРСКОМ БАЛАНСЕ ИНФОРМАЦИЯ О СТОИМОСТИ ОСНОВНЫХ СРЕДСТВ ОТРАЖАЕТСЯ</w:t>
      </w:r>
    </w:p>
    <w:p w:rsidR="00103B4F" w:rsidRPr="006B1347" w:rsidRDefault="00103B4F" w:rsidP="00D27028">
      <w:pPr>
        <w:pStyle w:val="a9"/>
        <w:numPr>
          <w:ilvl w:val="0"/>
          <w:numId w:val="229"/>
        </w:numPr>
        <w:spacing w:before="0" w:beforeAutospacing="0" w:after="0" w:afterAutospacing="0"/>
        <w:jc w:val="both"/>
        <w:rPr>
          <w:sz w:val="28"/>
          <w:szCs w:val="28"/>
        </w:rPr>
      </w:pPr>
      <w:r w:rsidRPr="006B1347">
        <w:rPr>
          <w:sz w:val="28"/>
          <w:szCs w:val="28"/>
        </w:rPr>
        <w:t>по первоначальной стоимости</w:t>
      </w:r>
    </w:p>
    <w:p w:rsidR="00103B4F" w:rsidRPr="006B1347" w:rsidRDefault="00103B4F" w:rsidP="00D27028">
      <w:pPr>
        <w:pStyle w:val="a9"/>
        <w:numPr>
          <w:ilvl w:val="0"/>
          <w:numId w:val="229"/>
        </w:numPr>
        <w:spacing w:before="0" w:beforeAutospacing="0" w:after="0" w:afterAutospacing="0"/>
        <w:jc w:val="both"/>
        <w:rPr>
          <w:sz w:val="28"/>
          <w:szCs w:val="28"/>
        </w:rPr>
      </w:pPr>
      <w:r w:rsidRPr="006B1347">
        <w:rPr>
          <w:sz w:val="28"/>
          <w:szCs w:val="28"/>
        </w:rPr>
        <w:t>по восстановительной стоимости</w:t>
      </w:r>
    </w:p>
    <w:p w:rsidR="00103B4F" w:rsidRPr="006B1347" w:rsidRDefault="00103B4F" w:rsidP="00D27028">
      <w:pPr>
        <w:pStyle w:val="a9"/>
        <w:numPr>
          <w:ilvl w:val="0"/>
          <w:numId w:val="229"/>
        </w:numPr>
        <w:spacing w:before="0" w:beforeAutospacing="0" w:after="0" w:afterAutospacing="0"/>
        <w:jc w:val="both"/>
        <w:rPr>
          <w:sz w:val="28"/>
          <w:szCs w:val="28"/>
        </w:rPr>
      </w:pPr>
      <w:r w:rsidRPr="006B1347">
        <w:rPr>
          <w:sz w:val="28"/>
          <w:szCs w:val="28"/>
        </w:rPr>
        <w:t>по остаточной стоимости</w:t>
      </w:r>
    </w:p>
    <w:p w:rsidR="00103B4F" w:rsidRPr="006B1347" w:rsidRDefault="00103B4F" w:rsidP="00D27028">
      <w:pPr>
        <w:pStyle w:val="a9"/>
        <w:numPr>
          <w:ilvl w:val="0"/>
          <w:numId w:val="229"/>
        </w:numPr>
        <w:spacing w:before="0" w:beforeAutospacing="0" w:after="0" w:afterAutospacing="0"/>
        <w:jc w:val="both"/>
        <w:rPr>
          <w:sz w:val="28"/>
          <w:szCs w:val="28"/>
        </w:rPr>
      </w:pPr>
      <w:r w:rsidRPr="006B1347">
        <w:rPr>
          <w:sz w:val="28"/>
          <w:szCs w:val="28"/>
        </w:rPr>
        <w:t>по продажной стоимости</w:t>
      </w:r>
    </w:p>
    <w:p w:rsidR="00103B4F" w:rsidRPr="006B1347" w:rsidRDefault="00103B4F" w:rsidP="00103B4F">
      <w:pPr>
        <w:pStyle w:val="a9"/>
        <w:spacing w:before="0" w:beforeAutospacing="0" w:after="0" w:afterAutospacing="0"/>
        <w:jc w:val="both"/>
        <w:rPr>
          <w:sz w:val="28"/>
          <w:szCs w:val="28"/>
        </w:rPr>
      </w:pPr>
      <w:r w:rsidRPr="006B1347">
        <w:rPr>
          <w:sz w:val="28"/>
          <w:szCs w:val="28"/>
        </w:rPr>
        <w:t>Правильный ответ: 3</w:t>
      </w:r>
    </w:p>
    <w:p w:rsidR="00103B4F" w:rsidRPr="006B1347" w:rsidRDefault="00103B4F" w:rsidP="00103B4F">
      <w:pPr>
        <w:spacing w:after="0" w:line="240" w:lineRule="auto"/>
        <w:jc w:val="both"/>
        <w:rPr>
          <w:rFonts w:ascii="Times New Roman" w:eastAsia="Times New Roman" w:hAnsi="Times New Roman" w:cs="Times New Roman"/>
          <w:sz w:val="24"/>
          <w:szCs w:val="24"/>
        </w:rPr>
      </w:pPr>
    </w:p>
    <w:p w:rsidR="00103B4F" w:rsidRPr="006B1347" w:rsidRDefault="00103B4F" w:rsidP="00103B4F">
      <w:pPr>
        <w:pStyle w:val="a6"/>
        <w:jc w:val="both"/>
        <w:rPr>
          <w:sz w:val="28"/>
          <w:szCs w:val="28"/>
        </w:rPr>
      </w:pPr>
      <w:r w:rsidRPr="006B1347">
        <w:rPr>
          <w:sz w:val="28"/>
          <w:szCs w:val="28"/>
        </w:rPr>
        <w:t>4. ВОССТАНОВИТЕЛЬНАЯ СТОИМОСТЬ ОСНОВНЫХ СРЕДСТВ ОБРАЗУЕТСЯ В РЕЗУЛЬТАТЕ</w:t>
      </w:r>
    </w:p>
    <w:p w:rsidR="00103B4F" w:rsidRPr="006B1347" w:rsidRDefault="00103B4F" w:rsidP="00D27028">
      <w:pPr>
        <w:pStyle w:val="a9"/>
        <w:numPr>
          <w:ilvl w:val="0"/>
          <w:numId w:val="230"/>
        </w:numPr>
        <w:spacing w:before="0" w:beforeAutospacing="0" w:after="0" w:afterAutospacing="0"/>
        <w:jc w:val="both"/>
        <w:rPr>
          <w:sz w:val="28"/>
          <w:szCs w:val="28"/>
        </w:rPr>
      </w:pPr>
      <w:r w:rsidRPr="006B1347">
        <w:rPr>
          <w:sz w:val="28"/>
          <w:szCs w:val="28"/>
        </w:rPr>
        <w:t>покупки</w:t>
      </w:r>
    </w:p>
    <w:p w:rsidR="00103B4F" w:rsidRPr="006B1347" w:rsidRDefault="00103B4F" w:rsidP="00D27028">
      <w:pPr>
        <w:pStyle w:val="a9"/>
        <w:numPr>
          <w:ilvl w:val="0"/>
          <w:numId w:val="230"/>
        </w:numPr>
        <w:spacing w:before="0" w:beforeAutospacing="0" w:after="0" w:afterAutospacing="0"/>
        <w:jc w:val="both"/>
        <w:rPr>
          <w:sz w:val="28"/>
          <w:szCs w:val="28"/>
        </w:rPr>
      </w:pPr>
      <w:r w:rsidRPr="006B1347">
        <w:rPr>
          <w:sz w:val="28"/>
          <w:szCs w:val="28"/>
        </w:rPr>
        <w:t>списания</w:t>
      </w:r>
    </w:p>
    <w:p w:rsidR="00103B4F" w:rsidRPr="006B1347" w:rsidRDefault="00103B4F" w:rsidP="00D27028">
      <w:pPr>
        <w:pStyle w:val="a9"/>
        <w:numPr>
          <w:ilvl w:val="0"/>
          <w:numId w:val="230"/>
        </w:numPr>
        <w:spacing w:before="0" w:beforeAutospacing="0" w:after="0" w:afterAutospacing="0"/>
        <w:jc w:val="both"/>
        <w:rPr>
          <w:sz w:val="28"/>
          <w:szCs w:val="28"/>
        </w:rPr>
      </w:pPr>
      <w:r w:rsidRPr="006B1347">
        <w:rPr>
          <w:sz w:val="28"/>
          <w:szCs w:val="28"/>
        </w:rPr>
        <w:t>переоценки</w:t>
      </w:r>
    </w:p>
    <w:p w:rsidR="00103B4F" w:rsidRPr="006B1347" w:rsidRDefault="00103B4F" w:rsidP="00D27028">
      <w:pPr>
        <w:pStyle w:val="a9"/>
        <w:numPr>
          <w:ilvl w:val="0"/>
          <w:numId w:val="230"/>
        </w:numPr>
        <w:spacing w:before="0" w:beforeAutospacing="0" w:after="0" w:afterAutospacing="0"/>
        <w:jc w:val="both"/>
        <w:rPr>
          <w:sz w:val="28"/>
          <w:szCs w:val="28"/>
        </w:rPr>
      </w:pPr>
      <w:r w:rsidRPr="006B1347">
        <w:rPr>
          <w:sz w:val="28"/>
          <w:szCs w:val="28"/>
        </w:rPr>
        <w:t>перемещения</w:t>
      </w:r>
    </w:p>
    <w:p w:rsidR="00103B4F" w:rsidRPr="006B1347" w:rsidRDefault="00103B4F" w:rsidP="00103B4F">
      <w:pPr>
        <w:pStyle w:val="a9"/>
        <w:spacing w:before="0" w:beforeAutospacing="0" w:after="0" w:afterAutospacing="0"/>
        <w:jc w:val="both"/>
        <w:rPr>
          <w:sz w:val="28"/>
          <w:szCs w:val="28"/>
        </w:rPr>
      </w:pPr>
      <w:r w:rsidRPr="006B1347">
        <w:rPr>
          <w:sz w:val="28"/>
          <w:szCs w:val="28"/>
        </w:rPr>
        <w:t>Правильный ответ: 3</w:t>
      </w:r>
    </w:p>
    <w:p w:rsidR="00103B4F" w:rsidRPr="006B1347" w:rsidRDefault="00103B4F" w:rsidP="00103B4F">
      <w:pPr>
        <w:spacing w:after="0" w:line="240" w:lineRule="auto"/>
        <w:jc w:val="both"/>
        <w:rPr>
          <w:rFonts w:ascii="Times New Roman" w:eastAsia="Times New Roman" w:hAnsi="Times New Roman" w:cs="Times New Roman"/>
          <w:sz w:val="24"/>
          <w:szCs w:val="24"/>
        </w:rPr>
      </w:pPr>
    </w:p>
    <w:p w:rsidR="00103B4F" w:rsidRPr="006B1347" w:rsidRDefault="00103B4F" w:rsidP="00103B4F">
      <w:pPr>
        <w:pStyle w:val="a6"/>
        <w:jc w:val="both"/>
        <w:rPr>
          <w:sz w:val="28"/>
          <w:szCs w:val="28"/>
        </w:rPr>
      </w:pPr>
      <w:r w:rsidRPr="006B1347">
        <w:rPr>
          <w:sz w:val="28"/>
          <w:szCs w:val="28"/>
        </w:rPr>
        <w:t>5. ОСНОВАНИЕМ ДЛЯ ВВОДА В ЭКСПЛУАТАЦИЮ ОСНОВНОГО СРЕДСТВА СЛУЖИТ ФОРМА</w:t>
      </w:r>
    </w:p>
    <w:p w:rsidR="00103B4F" w:rsidRPr="006B1347" w:rsidRDefault="00103B4F" w:rsidP="00D27028">
      <w:pPr>
        <w:pStyle w:val="a9"/>
        <w:numPr>
          <w:ilvl w:val="0"/>
          <w:numId w:val="231"/>
        </w:numPr>
        <w:spacing w:before="0" w:beforeAutospacing="0" w:after="0" w:afterAutospacing="0"/>
        <w:jc w:val="both"/>
        <w:rPr>
          <w:sz w:val="28"/>
          <w:szCs w:val="28"/>
        </w:rPr>
      </w:pPr>
      <w:r w:rsidRPr="006B1347">
        <w:rPr>
          <w:sz w:val="28"/>
          <w:szCs w:val="28"/>
        </w:rPr>
        <w:t>ОС-1</w:t>
      </w:r>
    </w:p>
    <w:p w:rsidR="00103B4F" w:rsidRPr="006B1347" w:rsidRDefault="00103B4F" w:rsidP="00D27028">
      <w:pPr>
        <w:pStyle w:val="a9"/>
        <w:numPr>
          <w:ilvl w:val="0"/>
          <w:numId w:val="231"/>
        </w:numPr>
        <w:spacing w:before="0" w:beforeAutospacing="0" w:after="0" w:afterAutospacing="0"/>
        <w:jc w:val="both"/>
        <w:rPr>
          <w:sz w:val="28"/>
          <w:szCs w:val="28"/>
        </w:rPr>
      </w:pPr>
      <w:r w:rsidRPr="006B1347">
        <w:rPr>
          <w:sz w:val="28"/>
          <w:szCs w:val="28"/>
        </w:rPr>
        <w:t>ОС-4</w:t>
      </w:r>
    </w:p>
    <w:p w:rsidR="00103B4F" w:rsidRPr="006B1347" w:rsidRDefault="00103B4F" w:rsidP="00D27028">
      <w:pPr>
        <w:pStyle w:val="a9"/>
        <w:numPr>
          <w:ilvl w:val="0"/>
          <w:numId w:val="231"/>
        </w:numPr>
        <w:spacing w:before="0" w:beforeAutospacing="0" w:after="0" w:afterAutospacing="0"/>
        <w:jc w:val="both"/>
        <w:rPr>
          <w:sz w:val="28"/>
          <w:szCs w:val="28"/>
        </w:rPr>
      </w:pPr>
      <w:r w:rsidRPr="006B1347">
        <w:rPr>
          <w:sz w:val="28"/>
          <w:szCs w:val="28"/>
        </w:rPr>
        <w:t>ОС-6</w:t>
      </w:r>
    </w:p>
    <w:p w:rsidR="00103B4F" w:rsidRPr="006B1347" w:rsidRDefault="00103B4F" w:rsidP="00D27028">
      <w:pPr>
        <w:pStyle w:val="a9"/>
        <w:numPr>
          <w:ilvl w:val="0"/>
          <w:numId w:val="231"/>
        </w:numPr>
        <w:spacing w:before="0" w:beforeAutospacing="0" w:after="0" w:afterAutospacing="0"/>
        <w:jc w:val="both"/>
        <w:rPr>
          <w:sz w:val="28"/>
          <w:szCs w:val="28"/>
        </w:rPr>
      </w:pPr>
      <w:r w:rsidRPr="006B1347">
        <w:rPr>
          <w:sz w:val="28"/>
          <w:szCs w:val="28"/>
        </w:rPr>
        <w:t>ИНВ-1</w:t>
      </w:r>
    </w:p>
    <w:p w:rsidR="00103B4F" w:rsidRPr="006B1347" w:rsidRDefault="00103B4F" w:rsidP="00103B4F">
      <w:pPr>
        <w:pStyle w:val="a9"/>
        <w:spacing w:before="0" w:beforeAutospacing="0" w:after="0" w:afterAutospacing="0"/>
        <w:jc w:val="both"/>
        <w:rPr>
          <w:sz w:val="28"/>
          <w:szCs w:val="28"/>
        </w:rPr>
      </w:pPr>
      <w:r w:rsidRPr="006B1347">
        <w:rPr>
          <w:sz w:val="28"/>
          <w:szCs w:val="28"/>
        </w:rPr>
        <w:t>Правильный ответ: 1</w:t>
      </w:r>
    </w:p>
    <w:p w:rsidR="00103B4F" w:rsidRPr="006B1347" w:rsidRDefault="00103B4F" w:rsidP="00103B4F">
      <w:pPr>
        <w:pStyle w:val="a9"/>
        <w:spacing w:before="0" w:beforeAutospacing="0" w:after="0" w:afterAutospacing="0"/>
        <w:jc w:val="both"/>
        <w:rPr>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3B4F" w:rsidRPr="006B1347" w:rsidRDefault="00103B4F" w:rsidP="00103B4F">
      <w:pPr>
        <w:pStyle w:val="a9"/>
        <w:spacing w:before="0" w:beforeAutospacing="0" w:after="0" w:afterAutospacing="0"/>
        <w:jc w:val="both"/>
        <w:rPr>
          <w:b/>
          <w:sz w:val="28"/>
          <w:szCs w:val="28"/>
        </w:rPr>
      </w:pPr>
    </w:p>
    <w:p w:rsidR="00103B4F" w:rsidRPr="006B1347" w:rsidRDefault="00103B4F" w:rsidP="00103B4F">
      <w:pPr>
        <w:pStyle w:val="a9"/>
        <w:spacing w:before="0" w:beforeAutospacing="0" w:after="0" w:afterAutospacing="0"/>
        <w:jc w:val="both"/>
        <w:rPr>
          <w:b/>
          <w:sz w:val="28"/>
          <w:szCs w:val="28"/>
        </w:rPr>
      </w:pPr>
      <w:r w:rsidRPr="006B1347">
        <w:rPr>
          <w:b/>
          <w:sz w:val="28"/>
          <w:szCs w:val="28"/>
        </w:rPr>
        <w:t>Задача 1.</w:t>
      </w:r>
    </w:p>
    <w:p w:rsidR="00103B4F" w:rsidRPr="006B1347" w:rsidRDefault="00103B4F" w:rsidP="00103B4F">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Определить в какой период наиболее эффективнее использовались основные средства в аптеке, путем расчета фондоемкости, фондоотдачи и рентабельности основных средств, если известно, что объем реализации аптеки в отчетном периоде составил 410 000,00 руб., чистая прибыль – 28 800,00 руб. В предшествующий период эти показатели были соответственно 430 000,00 и 24 900,00 руб. Восстановительная стоимость основных объектов не изменилась и составила 75 000,00 руб. </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before="270" w:after="0" w:line="210" w:lineRule="atLeast"/>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03B4F" w:rsidRPr="006B1347" w:rsidRDefault="00103B4F" w:rsidP="00103B4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Чтобы провести сравнительный анализ эффективности использования основных средств, необходимо рассчитать коэффициенты, характеризующие эту эффективность: фондоотдачи, фондоемкости, рентабельность ОС в отчетном и предшествующем периоде и сравнить эти показатели.</w:t>
      </w:r>
    </w:p>
    <w:tbl>
      <w:tblPr>
        <w:tblW w:w="0" w:type="auto"/>
        <w:tblInd w:w="108" w:type="dxa"/>
        <w:tblLayout w:type="fixed"/>
        <w:tblLook w:val="0000" w:firstRow="0" w:lastRow="0" w:firstColumn="0" w:lastColumn="0" w:noHBand="0" w:noVBand="0"/>
      </w:tblPr>
      <w:tblGrid>
        <w:gridCol w:w="567"/>
        <w:gridCol w:w="3856"/>
        <w:gridCol w:w="2452"/>
        <w:gridCol w:w="2197"/>
      </w:tblGrid>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п/п</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Предшествующий</w:t>
            </w:r>
          </w:p>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период</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Отчетный</w:t>
            </w:r>
          </w:p>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период</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Реализация</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430000,00</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410000,00</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Прибыль</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24900,00</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28800,00</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Восстановительная стоимость основных средств</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75000,00</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75000,00</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Фондоотдача</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5,73</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5,5</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Фондоемкость</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0,17</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0,18</w:t>
            </w:r>
          </w:p>
        </w:tc>
      </w:tr>
      <w:tr w:rsidR="00103B4F" w:rsidRPr="006B1347" w:rsidTr="00102187">
        <w:trPr>
          <w:trHeight w:val="153"/>
        </w:trPr>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Рентабельность основных средств</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33%</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38%</w:t>
            </w:r>
          </w:p>
        </w:tc>
      </w:tr>
    </w:tbl>
    <w:p w:rsidR="00103B4F" w:rsidRPr="006B1347" w:rsidRDefault="00103B4F" w:rsidP="00103B4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незначительном уменьшении фондоотдачи рентабельность ОС возросла на:</w:t>
      </w:r>
    </w:p>
    <w:p w:rsidR="00103B4F" w:rsidRPr="006B1347" w:rsidRDefault="00103B4F" w:rsidP="00103B4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38% × 100% / 33% = 15,15%, что свидетельствует о более эффективном использовании основных объектов.</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p>
    <w:p w:rsidR="00103B4F" w:rsidRPr="006B1347" w:rsidRDefault="00103B4F" w:rsidP="00103B4F">
      <w:pPr>
        <w:pStyle w:val="a9"/>
        <w:spacing w:before="0" w:beforeAutospacing="0" w:after="0" w:afterAutospacing="0"/>
        <w:jc w:val="both"/>
        <w:rPr>
          <w:b/>
          <w:sz w:val="28"/>
          <w:szCs w:val="28"/>
        </w:rPr>
      </w:pPr>
      <w:r w:rsidRPr="006B1347">
        <w:rPr>
          <w:b/>
          <w:sz w:val="28"/>
          <w:szCs w:val="28"/>
        </w:rPr>
        <w:t>Задача 2.</w:t>
      </w:r>
    </w:p>
    <w:p w:rsidR="00103B4F" w:rsidRPr="006B1347" w:rsidRDefault="00103B4F" w:rsidP="00103B4F">
      <w:pPr>
        <w:autoSpaceDE w:val="0"/>
        <w:autoSpaceDN w:val="0"/>
        <w:adjustRightInd w:val="0"/>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Определить в какой период наиболее эффективнее использовались основные средства в аптеке, путем расчета фондоемкости, фондоотдачи и рентабельности основных средств, если известно, что объем реализации аптеки в отчетном периоде составил 460 615,00 руб., чистая прибыль – 28 440,00 руб. В предшествующий период эти показатели были соответственно 414 180,00 и 27 975,00 руб. Восстановительная стоимость основных объектов составила 90 000,00 руб. и 100 000,00 в текущем и предшествующем периоде соответственно.</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before="270" w:after="0" w:line="210" w:lineRule="atLeast"/>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03B4F" w:rsidRPr="006B1347" w:rsidRDefault="00103B4F" w:rsidP="00103B4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Чтобы провести сравнительный анализ эффективности использования основных средств, необходимо рассчитать коэффициенты, характеризующие эту эффективность: фондоотдачи, фондоемкости, рентабельность ОС в отчетном и предшествующем периоде и сравнить эти показатели.</w:t>
      </w:r>
    </w:p>
    <w:tbl>
      <w:tblPr>
        <w:tblW w:w="0" w:type="auto"/>
        <w:tblInd w:w="108" w:type="dxa"/>
        <w:tblLayout w:type="fixed"/>
        <w:tblLook w:val="0000" w:firstRow="0" w:lastRow="0" w:firstColumn="0" w:lastColumn="0" w:noHBand="0" w:noVBand="0"/>
      </w:tblPr>
      <w:tblGrid>
        <w:gridCol w:w="567"/>
        <w:gridCol w:w="3856"/>
        <w:gridCol w:w="2452"/>
        <w:gridCol w:w="2197"/>
      </w:tblGrid>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п/п</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Предшествующий</w:t>
            </w:r>
          </w:p>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период</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Отчетный</w:t>
            </w:r>
          </w:p>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период</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Реализация</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414 180,00</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460 615,00</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Прибыль</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27 975,00</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28 440,00</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Восстановительная стоимость основных средств</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100 000,00</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90 000,00</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Фондоотдача</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4,14</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5,12</w:t>
            </w:r>
          </w:p>
        </w:tc>
      </w:tr>
      <w:tr w:rsidR="00103B4F" w:rsidRPr="006B1347" w:rsidTr="00102187">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Фондоемкость</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0,24</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0,19</w:t>
            </w:r>
          </w:p>
        </w:tc>
      </w:tr>
      <w:tr w:rsidR="00103B4F" w:rsidRPr="006B1347" w:rsidTr="00102187">
        <w:trPr>
          <w:trHeight w:val="153"/>
        </w:trPr>
        <w:tc>
          <w:tcPr>
            <w:tcW w:w="567"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w:t>
            </w:r>
          </w:p>
        </w:tc>
        <w:tc>
          <w:tcPr>
            <w:tcW w:w="3856"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Рентабельность основных средств</w:t>
            </w:r>
          </w:p>
        </w:tc>
        <w:tc>
          <w:tcPr>
            <w:tcW w:w="2452" w:type="dxa"/>
            <w:tcBorders>
              <w:top w:val="single" w:sz="4" w:space="0" w:color="000000"/>
              <w:left w:val="single" w:sz="4" w:space="0" w:color="000000"/>
              <w:bottom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27,98%</w:t>
            </w:r>
          </w:p>
        </w:tc>
        <w:tc>
          <w:tcPr>
            <w:tcW w:w="2197" w:type="dxa"/>
            <w:tcBorders>
              <w:top w:val="single" w:sz="4" w:space="0" w:color="000000"/>
              <w:left w:val="single" w:sz="4" w:space="0" w:color="000000"/>
              <w:bottom w:val="single" w:sz="4" w:space="0" w:color="000000"/>
              <w:right w:val="single" w:sz="4" w:space="0" w:color="000000"/>
            </w:tcBorders>
            <w:vAlign w:val="center"/>
          </w:tcPr>
          <w:p w:rsidR="00103B4F" w:rsidRPr="006B1347" w:rsidRDefault="00103B4F" w:rsidP="00102187">
            <w:pPr>
              <w:autoSpaceDE w:val="0"/>
              <w:autoSpaceDN w:val="0"/>
              <w:adjustRightInd w:val="0"/>
              <w:spacing w:after="0"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31,60%</w:t>
            </w:r>
          </w:p>
        </w:tc>
      </w:tr>
    </w:tbl>
    <w:p w:rsidR="00103B4F" w:rsidRPr="006B1347" w:rsidRDefault="00103B4F" w:rsidP="00103B4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Рентабельность ОС возросла на:</w:t>
      </w:r>
    </w:p>
    <w:p w:rsidR="00103B4F" w:rsidRPr="006B1347" w:rsidRDefault="00103B4F" w:rsidP="00103B4F">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31,60% × 100% / 27,98% = 12,93%, что свидетельствует о более эффективном использовании основных объектов.</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 12. Перечень и стандарты практических умений </w:t>
      </w:r>
    </w:p>
    <w:p w:rsidR="00103B4F" w:rsidRPr="006B1347" w:rsidRDefault="00103B4F" w:rsidP="00103B4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3B4F" w:rsidRPr="006B1347" w:rsidRDefault="00103B4F" w:rsidP="00103B4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3B4F" w:rsidRPr="006B1347" w:rsidRDefault="00103B4F" w:rsidP="00103B4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3B4F" w:rsidRPr="006B1347" w:rsidRDefault="00103B4F" w:rsidP="00D27028">
      <w:pPr>
        <w:pStyle w:val="a5"/>
        <w:numPr>
          <w:ilvl w:val="0"/>
          <w:numId w:val="235"/>
        </w:numPr>
        <w:rPr>
          <w:rFonts w:ascii="Times New Roman" w:hAnsi="Times New Roman" w:cs="Times New Roman"/>
          <w:sz w:val="28"/>
          <w:szCs w:val="28"/>
        </w:rPr>
      </w:pPr>
      <w:r w:rsidRPr="006B1347">
        <w:rPr>
          <w:rFonts w:ascii="Times New Roman" w:hAnsi="Times New Roman" w:cs="Times New Roman"/>
          <w:sz w:val="28"/>
          <w:szCs w:val="28"/>
        </w:rPr>
        <w:t>ПБУ 6/01 «Учет основных средств»</w:t>
      </w:r>
    </w:p>
    <w:p w:rsidR="00103B4F" w:rsidRPr="006B1347" w:rsidRDefault="00103B4F" w:rsidP="00D27028">
      <w:pPr>
        <w:pStyle w:val="a5"/>
        <w:numPr>
          <w:ilvl w:val="0"/>
          <w:numId w:val="235"/>
        </w:numPr>
        <w:rPr>
          <w:rFonts w:ascii="Times New Roman" w:hAnsi="Times New Roman" w:cs="Times New Roman"/>
          <w:sz w:val="28"/>
          <w:szCs w:val="28"/>
        </w:rPr>
      </w:pPr>
      <w:r w:rsidRPr="006B1347">
        <w:rPr>
          <w:rFonts w:ascii="Times New Roman" w:hAnsi="Times New Roman" w:cs="Times New Roman"/>
          <w:sz w:val="28"/>
          <w:szCs w:val="28"/>
        </w:rPr>
        <w:t>Способы амортизации ОС</w:t>
      </w:r>
    </w:p>
    <w:p w:rsidR="00103B4F" w:rsidRPr="006B1347" w:rsidRDefault="00103B4F" w:rsidP="00103B4F">
      <w:pPr>
        <w:spacing w:after="0" w:line="240" w:lineRule="auto"/>
        <w:jc w:val="both"/>
        <w:rPr>
          <w:rFonts w:ascii="Times New Roman" w:eastAsia="Times New Roman" w:hAnsi="Times New Roman" w:cs="Times New Roman"/>
          <w:b/>
          <w:sz w:val="28"/>
          <w:szCs w:val="28"/>
        </w:rPr>
      </w:pPr>
    </w:p>
    <w:p w:rsidR="00103B4F" w:rsidRPr="006B1347" w:rsidRDefault="00103B4F" w:rsidP="00103B4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3B4F" w:rsidRPr="006B1347" w:rsidRDefault="00103B4F" w:rsidP="00103B4F">
      <w:pPr>
        <w:spacing w:after="0" w:line="240" w:lineRule="auto"/>
        <w:ind w:firstLine="709"/>
        <w:jc w:val="both"/>
        <w:rPr>
          <w:rFonts w:ascii="Times New Roman" w:eastAsia="Times New Roman" w:hAnsi="Times New Roman" w:cs="Times New Roman"/>
          <w:sz w:val="28"/>
          <w:szCs w:val="28"/>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3B4F" w:rsidRPr="006B1347" w:rsidRDefault="00103B4F" w:rsidP="00103B4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3B4F"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3B4F"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3B4F" w:rsidRPr="006B1347" w:rsidTr="00102187">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3B4F" w:rsidRPr="006B1347" w:rsidRDefault="00103B4F" w:rsidP="00103B4F">
      <w:pPr>
        <w:spacing w:after="0" w:line="240" w:lineRule="auto"/>
        <w:jc w:val="both"/>
        <w:rPr>
          <w:rFonts w:ascii="Times New Roman" w:hAnsi="Times New Roman" w:cs="Times New Roman"/>
          <w:b/>
          <w:sz w:val="24"/>
          <w:szCs w:val="24"/>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3B4F" w:rsidRPr="006B1347" w:rsidRDefault="00103B4F" w:rsidP="00103B4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3B4F"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3B4F"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3B4F" w:rsidRPr="006B1347" w:rsidRDefault="00103B4F"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3B4F" w:rsidRPr="006B1347" w:rsidTr="00102187">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3B4F"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3B4F" w:rsidRPr="006B1347" w:rsidRDefault="00103B4F" w:rsidP="00D27028">
            <w:pPr>
              <w:numPr>
                <w:ilvl w:val="0"/>
                <w:numId w:val="23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3B4F" w:rsidRPr="006B1347" w:rsidRDefault="00103B4F" w:rsidP="00103B4F">
      <w:pPr>
        <w:spacing w:after="0" w:line="240" w:lineRule="auto"/>
        <w:jc w:val="both"/>
        <w:rPr>
          <w:rFonts w:ascii="Times New Roman" w:hAnsi="Times New Roman" w:cs="Times New Roman"/>
          <w:b/>
          <w:sz w:val="24"/>
          <w:szCs w:val="24"/>
        </w:rPr>
      </w:pPr>
    </w:p>
    <w:p w:rsidR="00103B4F" w:rsidRPr="006B1347" w:rsidRDefault="00103B4F" w:rsidP="00103B4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3B4F" w:rsidRPr="006B1347" w:rsidRDefault="00103B4F" w:rsidP="00103B4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3B4F" w:rsidRPr="006B1347" w:rsidTr="00102187">
        <w:tc>
          <w:tcPr>
            <w:tcW w:w="496" w:type="dxa"/>
            <w:tcBorders>
              <w:top w:val="single" w:sz="4" w:space="0" w:color="000000"/>
              <w:left w:val="single" w:sz="4" w:space="0" w:color="000000"/>
              <w:bottom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3B4F" w:rsidRPr="006B1347" w:rsidRDefault="00103B4F"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3B4F" w:rsidRPr="006B1347" w:rsidRDefault="00103B4F" w:rsidP="00103B4F">
      <w:pPr>
        <w:spacing w:after="0" w:line="240" w:lineRule="auto"/>
        <w:jc w:val="both"/>
        <w:rPr>
          <w:rFonts w:ascii="Times New Roman" w:hAnsi="Times New Roman" w:cs="Times New Roman"/>
          <w:sz w:val="24"/>
          <w:szCs w:val="24"/>
          <w:lang w:val="en-US"/>
        </w:rPr>
      </w:pPr>
    </w:p>
    <w:p w:rsidR="00103B4F" w:rsidRPr="006B1347" w:rsidRDefault="00103B4F">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02187" w:rsidRPr="006B1347" w:rsidRDefault="00102187" w:rsidP="00102187">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Индекс </w:t>
      </w:r>
      <w:r w:rsidRPr="006B1347">
        <w:rPr>
          <w:rFonts w:ascii="Times New Roman" w:hAnsi="Times New Roman" w:cs="Times New Roman"/>
          <w:sz w:val="28"/>
          <w:szCs w:val="28"/>
          <w:shd w:val="clear" w:color="auto" w:fill="FFFFFF"/>
        </w:rPr>
        <w:t xml:space="preserve">ОД.О.01.1.6.86 </w:t>
      </w:r>
      <w:r w:rsidRPr="006B1347">
        <w:rPr>
          <w:rFonts w:ascii="Times New Roman" w:eastAsia="Times New Roman" w:hAnsi="Times New Roman" w:cs="Times New Roman"/>
          <w:b/>
          <w:sz w:val="28"/>
          <w:szCs w:val="28"/>
        </w:rPr>
        <w:t xml:space="preserve">Тема: </w:t>
      </w:r>
      <w:r w:rsidRPr="006B1347">
        <w:rPr>
          <w:rFonts w:ascii="Times New Roman" w:eastAsia="Times New Roman" w:hAnsi="Times New Roman" w:cs="Times New Roman"/>
          <w:sz w:val="28"/>
          <w:szCs w:val="28"/>
        </w:rPr>
        <w:t>«</w:t>
      </w:r>
      <w:r w:rsidRPr="006B1347">
        <w:rPr>
          <w:rFonts w:ascii="Times New Roman" w:hAnsi="Times New Roman" w:cs="Times New Roman"/>
          <w:bCs/>
          <w:sz w:val="28"/>
          <w:szCs w:val="28"/>
          <w:bdr w:val="none" w:sz="0" w:space="0" w:color="auto" w:frame="1"/>
          <w:shd w:val="clear" w:color="auto" w:fill="FFFFFF"/>
        </w:rPr>
        <w:t>Анализ эффективности использования материальных ресурсов и их запасов»</w:t>
      </w:r>
      <w:r w:rsidRPr="006B1347">
        <w:rPr>
          <w:rFonts w:ascii="Times New Roman" w:hAnsi="Times New Roman" w:cs="Times New Roman"/>
          <w:sz w:val="28"/>
          <w:szCs w:val="28"/>
          <w:shd w:val="clear" w:color="auto" w:fill="FFFFFF"/>
        </w:rPr>
        <w:t> </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2187" w:rsidRPr="006B1347" w:rsidRDefault="00102187" w:rsidP="00102187">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2187" w:rsidRPr="006B1347" w:rsidRDefault="00102187" w:rsidP="00102187">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2187" w:rsidRPr="006B1347" w:rsidRDefault="00102187" w:rsidP="00102187">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2187" w:rsidRPr="006B1347" w:rsidRDefault="00102187" w:rsidP="00102187">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Этапы</w:t>
            </w:r>
          </w:p>
          <w:p w:rsidR="00102187" w:rsidRPr="006B1347" w:rsidRDefault="00102187"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Индивидуальный устный опрос</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2187" w:rsidRPr="006B1347" w:rsidRDefault="00102187"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Работа: </w:t>
            </w:r>
          </w:p>
          <w:p w:rsidR="00102187" w:rsidRPr="006B1347" w:rsidRDefault="00102187"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2187"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p>
        </w:tc>
      </w:tr>
    </w:tbl>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2187" w:rsidRPr="006B1347" w:rsidRDefault="00102187" w:rsidP="00102187">
      <w:pPr>
        <w:spacing w:after="0" w:line="240" w:lineRule="auto"/>
        <w:ind w:firstLine="851"/>
        <w:jc w:val="both"/>
        <w:rPr>
          <w:rFonts w:ascii="Times New Roman" w:hAnsi="Times New Roman" w:cs="Times New Roman"/>
          <w:b/>
          <w:sz w:val="28"/>
          <w:szCs w:val="28"/>
        </w:rPr>
      </w:pP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Материальные ресурсы –</w:t>
      </w:r>
      <w:r w:rsidRPr="006B1347">
        <w:rPr>
          <w:rFonts w:ascii="Times New Roman" w:eastAsia="Times New Roman" w:hAnsi="Times New Roman" w:cs="Times New Roman"/>
          <w:sz w:val="28"/>
          <w:szCs w:val="28"/>
        </w:rPr>
        <w:t>это один из видов производственных ресурсов предприятия, они участвуют в одном или нескольких производственных циклах и в процессе потребления полностью или частично утрачивают свою материально-вещественную форму и трансформируются в материальные затраты.</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Полная и своевременная обеспеченность предприятия сырьем и материалами является необходимым условием выполнения планов по производству продукции, снижения себестоимости, роста прибыли и рентабельности.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Материальные ресурсы являются важной частью оборотных активов организации и необходимым элементом процесса производства продукции.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Цель анализа материальных ресурсов</w:t>
      </w:r>
      <w:r w:rsidRPr="006B1347">
        <w:rPr>
          <w:rFonts w:ascii="Times New Roman" w:eastAsia="Times New Roman" w:hAnsi="Times New Roman" w:cs="Times New Roman"/>
          <w:sz w:val="28"/>
          <w:szCs w:val="28"/>
        </w:rPr>
        <w:t> состоит в выработке мер по более рациональному обеспечению материалами и сырьем и экономному их использованию.</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Задачи анализа материальных ресурсов: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оценка обеспеченности предприятия материальными ресурсами;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анализ эффективности использования материальных ресурсов;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выявление внутрипроизводственных резервов экономии материальных ресурсов и разработка мероприятий по их использованию.</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Источники информации для анализа материальных ресурсов: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план материально – технического снабжения;</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заявки и договоры на поставку сырья и материалов;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оперативные данные отдела материально – технического снабжения;</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сведения аналитического бухгалтерского учета о поступлении и расходовании сырья и материалов;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 формы статистической отчетности о наличии и использовании материальных ресурсов.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Обеспеченность организации материальными ресурсами – это важное условие эффективного их использования.</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Дефицит материалов может вызвать простои в производстве, нерациональные замены, приводящие к ухудшению качества готовой продукции либо к повышению себестоимости.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Избыточные запасы сырья и материалов ведут к омертвлению средств, к дополнительным расходам и, соответственно, отрицательно влияют на финансовое положение организации.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Поэтому в процессе анализа необходимо определить оптимальный объем и ассортимент материально – технических ресурсов, который обеспечит нормальную работу предприятия.</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Этапы анализа обеспеченности материальными ресурсами: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Изучение уровня обеспеченности предприятия сырьем и материалами.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этого сравнивают фактическое количество сырья с плановой потребностью, и рассчитывают коэффициент обеспеченности (Кобесп):</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4F64ED88" wp14:editId="6DF966AD">
            <wp:extent cx="1025525" cy="302260"/>
            <wp:effectExtent l="0" t="0" r="3175" b="2540"/>
            <wp:docPr id="42" name="Рисунок 42" descr="https://konspekta.net/studopediaru/baza20/899495490356.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20/899495490356.files/image0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5525" cy="302260"/>
                    </a:xfrm>
                    <a:prstGeom prst="rect">
                      <a:avLst/>
                    </a:prstGeom>
                    <a:noFill/>
                    <a:ln>
                      <a:noFill/>
                    </a:ln>
                  </pic:spPr>
                </pic:pic>
              </a:graphicData>
            </a:graphic>
          </wp:inline>
        </w:drawing>
      </w: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Мф – фактическое поступление материалов;</w:t>
      </w:r>
    </w:p>
    <w:p w:rsidR="00102187" w:rsidRPr="006B1347" w:rsidRDefault="00102187" w:rsidP="00102187">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br/>
      </w:r>
    </w:p>
    <w:p w:rsidR="00102187" w:rsidRPr="006B1347" w:rsidRDefault="00102187" w:rsidP="00102187">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br/>
      </w:r>
      <w:r w:rsidRPr="006B1347">
        <w:rPr>
          <w:rFonts w:ascii="Times New Roman" w:eastAsia="Times New Roman" w:hAnsi="Times New Roman" w:cs="Times New Roman"/>
          <w:sz w:val="28"/>
          <w:szCs w:val="28"/>
        </w:rPr>
        <w:br/>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Мпл – заявленная потребность в этих материалах.</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Данный коэффициент рассчитывается по отдельным видам сырья и материалов и позволяет выявить наличие сверхплановых запасов по одним и дефицит по другим видам.</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Проверка качества полученных материалов на соответствие стандартам, техническим условиям и условиям договоров.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Изучение ритмичности поставок материалов. Данный этап особо важен, так как нарушение сроков поставок ведет к недовыполнению плана производства и реализации продукции.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ритмичности (Критм):</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13E4E6BF" wp14:editId="4F74F671">
            <wp:extent cx="3307715" cy="302260"/>
            <wp:effectExtent l="0" t="0" r="6985" b="2540"/>
            <wp:docPr id="43" name="Рисунок 43" descr="https://konspekta.net/studopediaru/baza20/899495490356.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20/899495490356.files/image0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7715" cy="302260"/>
                    </a:xfrm>
                    <a:prstGeom prst="rect">
                      <a:avLst/>
                    </a:prstGeom>
                    <a:noFill/>
                    <a:ln>
                      <a:noFill/>
                    </a:ln>
                  </pic:spPr>
                </pic:pic>
              </a:graphicData>
            </a:graphic>
          </wp:inline>
        </w:drawing>
      </w: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Данный коэффициент должен быть максимально близок к 0.</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Анализ состояния складских запасов сырья и материалов.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Различают:</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 текущие запасы, которые определяются, исходя из интервала поставки в днях и среднедневного расход данного вида материалов (З тек):</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551F2AB6" wp14:editId="27B663E8">
            <wp:extent cx="1916430" cy="207010"/>
            <wp:effectExtent l="0" t="0" r="7620" b="2540"/>
            <wp:docPr id="44" name="Рисунок 44" descr="https://konspekta.net/studopediaru/baza20/899495490356.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20/899495490356.files/image00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6430" cy="207010"/>
                    </a:xfrm>
                    <a:prstGeom prst="rect">
                      <a:avLst/>
                    </a:prstGeom>
                    <a:noFill/>
                    <a:ln>
                      <a:noFill/>
                    </a:ln>
                  </pic:spPr>
                </pic:pic>
              </a:graphicData>
            </a:graphic>
          </wp:inline>
        </w:drawing>
      </w: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где Ипоставок – интервал поставок;</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Рдн – среднедневной расход материала.</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 страховые запасы (Зстрах), которые создаются для того, чтобы гарантировать бесперебойную работу предприятия и избежать простоев при недополучении или нарушениях графиков поставки.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нормативные запасы, складываются из текущих запасов и страховых</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процессе анализа проверяется соответствие фактического размера запасов нормативным. Для этого на основании данных о фактическом наличии материалов и среднесуточном их расходе, рассчитывают фактическую обеспеченность материалами в днях и сравнивают ее с нормативной.</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данном этапе также могут быть выявлены неходовые материалы.</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Анализ эффективности использования материальных ресурсов.</w:t>
      </w:r>
    </w:p>
    <w:p w:rsidR="00102187" w:rsidRPr="006B1347" w:rsidRDefault="00102187" w:rsidP="00102187">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br/>
      </w:r>
    </w:p>
    <w:p w:rsidR="00102187" w:rsidRPr="006B1347" w:rsidRDefault="00102187" w:rsidP="00102187">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br/>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характеристики использования материальных ресурсов применяется система обобщающих и частных показателей.</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обобщающим показателям относят:</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Материалоемкость (Ме):</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1B238251" wp14:editId="3C4B1865">
            <wp:extent cx="771525" cy="437515"/>
            <wp:effectExtent l="0" t="0" r="9525" b="635"/>
            <wp:docPr id="45" name="Рисунок 45" descr="https://konspekta.net/studopediaru/baza20/899495490356.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ru/baza20/899495490356.files/image0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1525" cy="437515"/>
                    </a:xfrm>
                    <a:prstGeom prst="rect">
                      <a:avLst/>
                    </a:prstGeom>
                    <a:noFill/>
                    <a:ln>
                      <a:noFill/>
                    </a:ln>
                  </pic:spPr>
                </pic:pic>
              </a:graphicData>
            </a:graphic>
          </wp:inline>
        </w:drawing>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Показывает уровень материальных затрат (Мз) в объеме производства (Vпр) или сколько нужно затратить материалов, чтобы получить один рубль выпуска продукции.</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Материалоотдача (Мотд):</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27F3B2A9" wp14:editId="4B19BA50">
            <wp:extent cx="962025" cy="397510"/>
            <wp:effectExtent l="0" t="0" r="9525" b="2540"/>
            <wp:docPr id="46" name="Рисунок 46" descr="https://konspekta.net/studopediaru/baza20/899495490356.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ru/baza20/899495490356.files/image0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397510"/>
                    </a:xfrm>
                    <a:prstGeom prst="rect">
                      <a:avLst/>
                    </a:prstGeom>
                    <a:noFill/>
                    <a:ln>
                      <a:noFill/>
                    </a:ln>
                  </pic:spPr>
                </pic:pic>
              </a:graphicData>
            </a:graphic>
          </wp:inline>
        </w:drawing>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Показывает, какой объем выпуска продукции удалось получить на каждый рубль, потраченный на закупку сырья и материалов.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Прибыль на один рубль материальных затрат (Рентабельность Мз):</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Рентабельность Мз = Прибыль : Мз.</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Характеризует рентабельность вложений в материалы, и показывает, сколько рублей прибыли получено с каждого рубля, вложенного в материалы.</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Относительная экономия или перерасход материальных затрат:</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Относительная экономия (перерасход) Мз = Мз1 – Мз0*индекс объема производства.</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Данные показатели рассчитывают за прошлый и отчетный годы, а также они могут быть рассчитаны по плану, сравниваются за отдельные периоды и выявляются тенденции их изменений.</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Частные показатели повторяют общие, только рассчитываются по конкретным видам сырья и материалов. Цель такого расчета состоит в поиске резервов, экономии материальных затрат, при производстве конкретных видов продукции и потреблении конкретных материалов.</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Примерами частных показателей могут быть энергоемкость, металлоемкость, топливоемкость и т.д.</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выявления резервов роста эффективности использования материальных затрат большое значение имеет факторный анализ рассматриваемых показателей.</w:t>
      </w:r>
    </w:p>
    <w:p w:rsidR="00102187" w:rsidRPr="006B1347" w:rsidRDefault="00102187" w:rsidP="00102187">
      <w:pPr>
        <w:spacing w:before="225" w:after="100" w:afterAutospacing="1" w:line="288" w:lineRule="atLeast"/>
        <w:ind w:left="225" w:right="375"/>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Кроме того, можно выяснить, как изменился объем производства и прибыль под влиянием динамики эффективности использования материальных ресурсов (формулы).</w:t>
      </w:r>
    </w:p>
    <w:p w:rsidR="00102187" w:rsidRPr="006B1347" w:rsidRDefault="00102187" w:rsidP="00102187">
      <w:pPr>
        <w:spacing w:after="0" w:line="240" w:lineRule="auto"/>
        <w:ind w:firstLine="851"/>
        <w:jc w:val="both"/>
        <w:rPr>
          <w:rFonts w:ascii="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2187" w:rsidRPr="006B1347" w:rsidRDefault="00102187" w:rsidP="00D27028">
      <w:pPr>
        <w:pStyle w:val="a5"/>
        <w:numPr>
          <w:ilvl w:val="0"/>
          <w:numId w:val="241"/>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bCs/>
          <w:sz w:val="28"/>
          <w:szCs w:val="28"/>
        </w:rPr>
        <w:t>Понятие и сущность материальных ресурсов</w:t>
      </w:r>
    </w:p>
    <w:p w:rsidR="00102187" w:rsidRPr="006B1347" w:rsidRDefault="00102187" w:rsidP="00D27028">
      <w:pPr>
        <w:pStyle w:val="a5"/>
        <w:numPr>
          <w:ilvl w:val="0"/>
          <w:numId w:val="241"/>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sz w:val="28"/>
          <w:szCs w:val="28"/>
        </w:rPr>
        <w:t>Классификация материальных ресурсов</w:t>
      </w:r>
    </w:p>
    <w:p w:rsidR="00102187" w:rsidRPr="006B1347" w:rsidRDefault="00102187" w:rsidP="00D27028">
      <w:pPr>
        <w:pStyle w:val="a5"/>
        <w:numPr>
          <w:ilvl w:val="0"/>
          <w:numId w:val="241"/>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bCs/>
          <w:sz w:val="28"/>
          <w:szCs w:val="28"/>
        </w:rPr>
        <w:t>Источники обеспечения потребности предприятия в материальных ресурсах</w:t>
      </w:r>
    </w:p>
    <w:p w:rsidR="00102187" w:rsidRPr="006B1347" w:rsidRDefault="00102187" w:rsidP="00D27028">
      <w:pPr>
        <w:pStyle w:val="a5"/>
        <w:numPr>
          <w:ilvl w:val="0"/>
          <w:numId w:val="241"/>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sz w:val="28"/>
          <w:szCs w:val="28"/>
        </w:rPr>
        <w:t>Задачи анализа материальных ресурсов</w:t>
      </w:r>
    </w:p>
    <w:p w:rsidR="00102187" w:rsidRPr="006B1347" w:rsidRDefault="00102187" w:rsidP="00D27028">
      <w:pPr>
        <w:pStyle w:val="a5"/>
        <w:numPr>
          <w:ilvl w:val="0"/>
          <w:numId w:val="241"/>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bCs/>
          <w:sz w:val="28"/>
          <w:szCs w:val="28"/>
        </w:rPr>
        <w:t>Показатели, характеризующие эффективность использования материальных ресурсов</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pStyle w:val="a6"/>
        <w:jc w:val="both"/>
        <w:rPr>
          <w:sz w:val="28"/>
          <w:szCs w:val="28"/>
        </w:rPr>
      </w:pPr>
      <w:r w:rsidRPr="006B1347">
        <w:rPr>
          <w:sz w:val="28"/>
          <w:szCs w:val="28"/>
        </w:rPr>
        <w:t>1. МАТЕРИАЛЬНО-ПРОИЗВОДСТВЕННЫЕ ЗАПАСЫ ОТНОСЯТСЯ К</w:t>
      </w:r>
    </w:p>
    <w:p w:rsidR="00102187" w:rsidRPr="006B1347" w:rsidRDefault="00102187" w:rsidP="00D27028">
      <w:pPr>
        <w:pStyle w:val="a9"/>
        <w:numPr>
          <w:ilvl w:val="0"/>
          <w:numId w:val="242"/>
        </w:numPr>
        <w:spacing w:before="0" w:beforeAutospacing="0" w:after="0" w:afterAutospacing="0"/>
        <w:jc w:val="both"/>
        <w:rPr>
          <w:sz w:val="28"/>
          <w:szCs w:val="28"/>
        </w:rPr>
      </w:pPr>
      <w:r w:rsidRPr="006B1347">
        <w:rPr>
          <w:sz w:val="28"/>
          <w:szCs w:val="28"/>
        </w:rPr>
        <w:t>внеоборотным активам</w:t>
      </w:r>
    </w:p>
    <w:p w:rsidR="00102187" w:rsidRPr="006B1347" w:rsidRDefault="00102187" w:rsidP="00D27028">
      <w:pPr>
        <w:pStyle w:val="a9"/>
        <w:numPr>
          <w:ilvl w:val="0"/>
          <w:numId w:val="242"/>
        </w:numPr>
        <w:spacing w:before="0" w:beforeAutospacing="0" w:after="0" w:afterAutospacing="0"/>
        <w:jc w:val="both"/>
        <w:rPr>
          <w:sz w:val="28"/>
          <w:szCs w:val="28"/>
        </w:rPr>
      </w:pPr>
      <w:r w:rsidRPr="006B1347">
        <w:rPr>
          <w:sz w:val="28"/>
          <w:szCs w:val="28"/>
        </w:rPr>
        <w:t>дебиторской задолженности</w:t>
      </w:r>
    </w:p>
    <w:p w:rsidR="00102187" w:rsidRPr="006B1347" w:rsidRDefault="00102187" w:rsidP="00D27028">
      <w:pPr>
        <w:pStyle w:val="a9"/>
        <w:numPr>
          <w:ilvl w:val="0"/>
          <w:numId w:val="242"/>
        </w:numPr>
        <w:spacing w:before="0" w:beforeAutospacing="0" w:after="0" w:afterAutospacing="0"/>
        <w:jc w:val="both"/>
        <w:rPr>
          <w:sz w:val="28"/>
          <w:szCs w:val="28"/>
        </w:rPr>
      </w:pPr>
      <w:r w:rsidRPr="006B1347">
        <w:rPr>
          <w:sz w:val="28"/>
          <w:szCs w:val="28"/>
        </w:rPr>
        <w:t>оборотным активам</w:t>
      </w:r>
    </w:p>
    <w:p w:rsidR="00102187" w:rsidRPr="006B1347" w:rsidRDefault="00102187" w:rsidP="00D27028">
      <w:pPr>
        <w:pStyle w:val="a9"/>
        <w:numPr>
          <w:ilvl w:val="0"/>
          <w:numId w:val="242"/>
        </w:numPr>
        <w:spacing w:before="0" w:beforeAutospacing="0" w:after="0" w:afterAutospacing="0"/>
        <w:jc w:val="both"/>
        <w:rPr>
          <w:sz w:val="28"/>
          <w:szCs w:val="28"/>
        </w:rPr>
      </w:pPr>
      <w:r w:rsidRPr="006B1347">
        <w:rPr>
          <w:sz w:val="28"/>
          <w:szCs w:val="28"/>
        </w:rPr>
        <w:t>источникам образования имущества</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3</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2. В БАЛАНСЕ ТОВАРЫ ОТРАЖАЮТСЯ ПО ЦЕНАМ</w:t>
      </w:r>
    </w:p>
    <w:p w:rsidR="00102187" w:rsidRPr="006B1347" w:rsidRDefault="00102187" w:rsidP="00D27028">
      <w:pPr>
        <w:pStyle w:val="a9"/>
        <w:numPr>
          <w:ilvl w:val="0"/>
          <w:numId w:val="237"/>
        </w:numPr>
        <w:spacing w:before="0" w:beforeAutospacing="0" w:after="0" w:afterAutospacing="0"/>
        <w:jc w:val="both"/>
        <w:rPr>
          <w:sz w:val="28"/>
          <w:szCs w:val="28"/>
        </w:rPr>
      </w:pPr>
      <w:r w:rsidRPr="006B1347">
        <w:rPr>
          <w:sz w:val="28"/>
          <w:szCs w:val="28"/>
        </w:rPr>
        <w:t>приобретения</w:t>
      </w:r>
    </w:p>
    <w:p w:rsidR="00102187" w:rsidRPr="006B1347" w:rsidRDefault="00102187" w:rsidP="00D27028">
      <w:pPr>
        <w:pStyle w:val="a9"/>
        <w:numPr>
          <w:ilvl w:val="0"/>
          <w:numId w:val="237"/>
        </w:numPr>
        <w:spacing w:before="0" w:beforeAutospacing="0" w:after="0" w:afterAutospacing="0"/>
        <w:jc w:val="both"/>
        <w:rPr>
          <w:sz w:val="28"/>
          <w:szCs w:val="28"/>
        </w:rPr>
      </w:pPr>
      <w:r w:rsidRPr="006B1347">
        <w:rPr>
          <w:sz w:val="28"/>
          <w:szCs w:val="28"/>
        </w:rPr>
        <w:t>рыночным</w:t>
      </w:r>
    </w:p>
    <w:p w:rsidR="00102187" w:rsidRPr="006B1347" w:rsidRDefault="00102187" w:rsidP="00D27028">
      <w:pPr>
        <w:pStyle w:val="a9"/>
        <w:numPr>
          <w:ilvl w:val="0"/>
          <w:numId w:val="237"/>
        </w:numPr>
        <w:spacing w:before="0" w:beforeAutospacing="0" w:after="0" w:afterAutospacing="0"/>
        <w:jc w:val="both"/>
        <w:rPr>
          <w:sz w:val="28"/>
          <w:szCs w:val="28"/>
        </w:rPr>
      </w:pPr>
      <w:r w:rsidRPr="006B1347">
        <w:rPr>
          <w:sz w:val="28"/>
          <w:szCs w:val="28"/>
        </w:rPr>
        <w:t>средним учетным</w:t>
      </w:r>
    </w:p>
    <w:p w:rsidR="00102187" w:rsidRPr="006B1347" w:rsidRDefault="00102187" w:rsidP="00D27028">
      <w:pPr>
        <w:pStyle w:val="a9"/>
        <w:numPr>
          <w:ilvl w:val="0"/>
          <w:numId w:val="237"/>
        </w:numPr>
        <w:spacing w:before="0" w:beforeAutospacing="0" w:after="0" w:afterAutospacing="0"/>
        <w:jc w:val="both"/>
        <w:rPr>
          <w:sz w:val="28"/>
          <w:szCs w:val="28"/>
        </w:rPr>
      </w:pPr>
      <w:r w:rsidRPr="006B1347">
        <w:rPr>
          <w:sz w:val="28"/>
          <w:szCs w:val="28"/>
        </w:rPr>
        <w:t>договорным</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1</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3. ЕСЛИ ВО ВРЕМЯ ПРИЕМКИ ТОВАРОВ ДОКУМЕНТЫ ПОСТАВЩИКА ОТСУТСТВУЮТ, ПРИЕМНАЯ КОМИССИЯ СОСТАВЛЯЕТ</w:t>
      </w:r>
    </w:p>
    <w:p w:rsidR="00102187" w:rsidRPr="006B1347" w:rsidRDefault="00102187" w:rsidP="00D27028">
      <w:pPr>
        <w:pStyle w:val="a9"/>
        <w:numPr>
          <w:ilvl w:val="0"/>
          <w:numId w:val="238"/>
        </w:numPr>
        <w:spacing w:before="0" w:beforeAutospacing="0" w:after="0" w:afterAutospacing="0"/>
        <w:jc w:val="both"/>
        <w:rPr>
          <w:sz w:val="28"/>
          <w:szCs w:val="28"/>
        </w:rPr>
      </w:pPr>
      <w:r w:rsidRPr="006B1347">
        <w:rPr>
          <w:sz w:val="28"/>
          <w:szCs w:val="28"/>
        </w:rPr>
        <w:t>приемный акт</w:t>
      </w:r>
    </w:p>
    <w:p w:rsidR="00102187" w:rsidRPr="006B1347" w:rsidRDefault="00102187" w:rsidP="00D27028">
      <w:pPr>
        <w:pStyle w:val="a9"/>
        <w:numPr>
          <w:ilvl w:val="0"/>
          <w:numId w:val="238"/>
        </w:numPr>
        <w:spacing w:before="0" w:beforeAutospacing="0" w:after="0" w:afterAutospacing="0"/>
        <w:jc w:val="both"/>
        <w:rPr>
          <w:sz w:val="28"/>
          <w:szCs w:val="28"/>
        </w:rPr>
      </w:pPr>
      <w:r w:rsidRPr="006B1347">
        <w:rPr>
          <w:sz w:val="28"/>
          <w:szCs w:val="28"/>
        </w:rPr>
        <w:t>коммерческий акт</w:t>
      </w:r>
    </w:p>
    <w:p w:rsidR="00102187" w:rsidRPr="006B1347" w:rsidRDefault="00102187" w:rsidP="00D27028">
      <w:pPr>
        <w:pStyle w:val="a9"/>
        <w:numPr>
          <w:ilvl w:val="0"/>
          <w:numId w:val="238"/>
        </w:numPr>
        <w:spacing w:before="0" w:beforeAutospacing="0" w:after="0" w:afterAutospacing="0"/>
        <w:jc w:val="both"/>
        <w:rPr>
          <w:sz w:val="28"/>
          <w:szCs w:val="28"/>
        </w:rPr>
      </w:pPr>
      <w:r w:rsidRPr="006B1347">
        <w:rPr>
          <w:sz w:val="28"/>
          <w:szCs w:val="28"/>
        </w:rPr>
        <w:t>акт об установленном расхождении по количеству и качеству при приемке товарно-материальных ценностей</w:t>
      </w:r>
    </w:p>
    <w:p w:rsidR="00102187" w:rsidRPr="006B1347" w:rsidRDefault="00102187" w:rsidP="00D27028">
      <w:pPr>
        <w:pStyle w:val="a9"/>
        <w:numPr>
          <w:ilvl w:val="0"/>
          <w:numId w:val="238"/>
        </w:numPr>
        <w:spacing w:before="0" w:beforeAutospacing="0" w:after="0" w:afterAutospacing="0"/>
        <w:jc w:val="both"/>
        <w:rPr>
          <w:sz w:val="28"/>
          <w:szCs w:val="28"/>
        </w:rPr>
      </w:pPr>
      <w:r w:rsidRPr="006B1347">
        <w:rPr>
          <w:sz w:val="28"/>
          <w:szCs w:val="28"/>
        </w:rPr>
        <w:t>акт о приемке товара, поступившего без счета поставщика</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4</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4. В СЛУЧАЕ НЕСООТВЕТСТВИЯ ФАКТИЧЕСКОГО НАЛИЧИЯ ТОВАРОВ ИЛИ ОТКЛОНЕНИЯ ПО КАЧЕСТВУ ДАННЫХ, УКАЗАННЫХ В СОПРОВОДИТЕЛЬНЫХ ДОКУМЕНТАХ, В АПТЕКЕ ДОЛЖЕН СОСТАВЛЯТЬСЯ</w:t>
      </w:r>
    </w:p>
    <w:p w:rsidR="00102187" w:rsidRPr="006B1347" w:rsidRDefault="00102187" w:rsidP="00D27028">
      <w:pPr>
        <w:pStyle w:val="a9"/>
        <w:numPr>
          <w:ilvl w:val="0"/>
          <w:numId w:val="239"/>
        </w:numPr>
        <w:spacing w:before="0" w:beforeAutospacing="0" w:after="0" w:afterAutospacing="0"/>
        <w:jc w:val="both"/>
        <w:rPr>
          <w:sz w:val="28"/>
          <w:szCs w:val="28"/>
        </w:rPr>
      </w:pPr>
      <w:r w:rsidRPr="006B1347">
        <w:rPr>
          <w:sz w:val="28"/>
          <w:szCs w:val="28"/>
        </w:rPr>
        <w:t>приемный акт</w:t>
      </w:r>
    </w:p>
    <w:p w:rsidR="00102187" w:rsidRPr="006B1347" w:rsidRDefault="00102187" w:rsidP="00D27028">
      <w:pPr>
        <w:pStyle w:val="a9"/>
        <w:numPr>
          <w:ilvl w:val="0"/>
          <w:numId w:val="239"/>
        </w:numPr>
        <w:spacing w:before="0" w:beforeAutospacing="0" w:after="0" w:afterAutospacing="0"/>
        <w:jc w:val="both"/>
        <w:rPr>
          <w:sz w:val="28"/>
          <w:szCs w:val="28"/>
        </w:rPr>
      </w:pPr>
      <w:r w:rsidRPr="006B1347">
        <w:rPr>
          <w:sz w:val="28"/>
          <w:szCs w:val="28"/>
        </w:rPr>
        <w:t>коммерческий акт</w:t>
      </w:r>
    </w:p>
    <w:p w:rsidR="00102187" w:rsidRPr="006B1347" w:rsidRDefault="00102187" w:rsidP="00D27028">
      <w:pPr>
        <w:pStyle w:val="a9"/>
        <w:numPr>
          <w:ilvl w:val="0"/>
          <w:numId w:val="239"/>
        </w:numPr>
        <w:spacing w:before="0" w:beforeAutospacing="0" w:after="0" w:afterAutospacing="0"/>
        <w:jc w:val="both"/>
        <w:rPr>
          <w:sz w:val="28"/>
          <w:szCs w:val="28"/>
        </w:rPr>
      </w:pPr>
      <w:r w:rsidRPr="006B1347">
        <w:rPr>
          <w:sz w:val="28"/>
          <w:szCs w:val="28"/>
        </w:rPr>
        <w:t>акт об установленном расхождении по количеству и качеству при приемке товарно-материальных ценностей</w:t>
      </w:r>
    </w:p>
    <w:p w:rsidR="00102187" w:rsidRPr="006B1347" w:rsidRDefault="00102187" w:rsidP="00D27028">
      <w:pPr>
        <w:pStyle w:val="a9"/>
        <w:numPr>
          <w:ilvl w:val="0"/>
          <w:numId w:val="239"/>
        </w:numPr>
        <w:spacing w:before="0" w:beforeAutospacing="0" w:after="0" w:afterAutospacing="0"/>
        <w:jc w:val="both"/>
        <w:rPr>
          <w:sz w:val="28"/>
          <w:szCs w:val="28"/>
        </w:rPr>
      </w:pPr>
      <w:r w:rsidRPr="006B1347">
        <w:rPr>
          <w:sz w:val="28"/>
          <w:szCs w:val="28"/>
        </w:rPr>
        <w:t>акт о приемке товара, поступившего без счета поставщика</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3</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5. ПОТРЕБНОСТЬ В МАТЕРИАЛЬНЫХ РЕСУРСАХ НА ОБРАЗОВАНИЕ ЗАПАСОВ ОПРЕДЕЛЯЕТСЯ</w:t>
      </w:r>
    </w:p>
    <w:p w:rsidR="00102187" w:rsidRPr="006B1347" w:rsidRDefault="00102187" w:rsidP="00D27028">
      <w:pPr>
        <w:pStyle w:val="a9"/>
        <w:numPr>
          <w:ilvl w:val="0"/>
          <w:numId w:val="240"/>
        </w:numPr>
        <w:spacing w:before="0" w:beforeAutospacing="0" w:after="0" w:afterAutospacing="0"/>
        <w:jc w:val="both"/>
        <w:rPr>
          <w:sz w:val="28"/>
          <w:szCs w:val="28"/>
        </w:rPr>
      </w:pPr>
      <w:r w:rsidRPr="006B1347">
        <w:rPr>
          <w:sz w:val="28"/>
          <w:szCs w:val="28"/>
        </w:rPr>
        <w:t>в натуральных единицах</w:t>
      </w:r>
    </w:p>
    <w:p w:rsidR="00102187" w:rsidRPr="006B1347" w:rsidRDefault="00102187" w:rsidP="00D27028">
      <w:pPr>
        <w:pStyle w:val="a9"/>
        <w:numPr>
          <w:ilvl w:val="0"/>
          <w:numId w:val="240"/>
        </w:numPr>
        <w:spacing w:before="0" w:beforeAutospacing="0" w:after="0" w:afterAutospacing="0"/>
        <w:jc w:val="both"/>
        <w:rPr>
          <w:sz w:val="28"/>
          <w:szCs w:val="28"/>
        </w:rPr>
      </w:pPr>
      <w:r w:rsidRPr="006B1347">
        <w:rPr>
          <w:sz w:val="28"/>
          <w:szCs w:val="28"/>
        </w:rPr>
        <w:t>в денежной оценке</w:t>
      </w:r>
    </w:p>
    <w:p w:rsidR="00102187" w:rsidRPr="006B1347" w:rsidRDefault="00102187" w:rsidP="00D27028">
      <w:pPr>
        <w:pStyle w:val="a9"/>
        <w:numPr>
          <w:ilvl w:val="0"/>
          <w:numId w:val="240"/>
        </w:numPr>
        <w:spacing w:before="0" w:beforeAutospacing="0" w:after="0" w:afterAutospacing="0"/>
        <w:jc w:val="both"/>
        <w:rPr>
          <w:sz w:val="28"/>
          <w:szCs w:val="28"/>
        </w:rPr>
      </w:pPr>
      <w:r w:rsidRPr="006B1347">
        <w:rPr>
          <w:sz w:val="28"/>
          <w:szCs w:val="28"/>
        </w:rPr>
        <w:t>днях обеспеченности</w:t>
      </w:r>
    </w:p>
    <w:p w:rsidR="00102187" w:rsidRPr="006B1347" w:rsidRDefault="00102187" w:rsidP="00D27028">
      <w:pPr>
        <w:pStyle w:val="a9"/>
        <w:numPr>
          <w:ilvl w:val="0"/>
          <w:numId w:val="240"/>
        </w:numPr>
        <w:spacing w:before="0" w:beforeAutospacing="0" w:after="0" w:afterAutospacing="0"/>
        <w:jc w:val="both"/>
        <w:rPr>
          <w:sz w:val="28"/>
          <w:szCs w:val="28"/>
        </w:rPr>
      </w:pPr>
      <w:r w:rsidRPr="006B1347">
        <w:rPr>
          <w:sz w:val="28"/>
          <w:szCs w:val="28"/>
        </w:rPr>
        <w:t>верно все перечисленное</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4</w:t>
      </w:r>
    </w:p>
    <w:p w:rsidR="00102187" w:rsidRPr="006B1347" w:rsidRDefault="00102187" w:rsidP="00102187">
      <w:pPr>
        <w:pStyle w:val="a9"/>
        <w:spacing w:before="0" w:beforeAutospacing="0" w:after="0" w:afterAutospacing="0"/>
        <w:jc w:val="both"/>
        <w:rPr>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2187" w:rsidRPr="006B1347" w:rsidRDefault="00102187" w:rsidP="00102187">
      <w:pPr>
        <w:pStyle w:val="a9"/>
        <w:spacing w:before="0" w:beforeAutospacing="0" w:after="0" w:afterAutospacing="0"/>
        <w:jc w:val="both"/>
        <w:rPr>
          <w:b/>
          <w:sz w:val="28"/>
          <w:szCs w:val="28"/>
        </w:rPr>
      </w:pPr>
    </w:p>
    <w:p w:rsidR="00102187" w:rsidRPr="006B1347" w:rsidRDefault="00102187" w:rsidP="00102187">
      <w:pPr>
        <w:pStyle w:val="a9"/>
        <w:spacing w:before="0" w:beforeAutospacing="0" w:after="0" w:afterAutospacing="0"/>
        <w:jc w:val="both"/>
        <w:rPr>
          <w:b/>
          <w:sz w:val="28"/>
          <w:szCs w:val="28"/>
        </w:rPr>
      </w:pPr>
      <w:r w:rsidRPr="006B1347">
        <w:rPr>
          <w:b/>
          <w:sz w:val="28"/>
          <w:szCs w:val="28"/>
        </w:rPr>
        <w:t>Задача 1.</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Проанализировать эффективность использования материальных ресурсов.</w:t>
      </w:r>
    </w:p>
    <w:tbl>
      <w:tblPr>
        <w:tblStyle w:val="afe"/>
        <w:tblW w:w="8642" w:type="dxa"/>
        <w:tblLayout w:type="fixed"/>
        <w:tblLook w:val="04A0" w:firstRow="1" w:lastRow="0" w:firstColumn="1" w:lastColumn="0" w:noHBand="0" w:noVBand="1"/>
      </w:tblPr>
      <w:tblGrid>
        <w:gridCol w:w="4673"/>
        <w:gridCol w:w="1984"/>
        <w:gridCol w:w="1985"/>
      </w:tblGrid>
      <w:tr w:rsidR="00102187" w:rsidRPr="006B1347" w:rsidTr="00102187">
        <w:tc>
          <w:tcPr>
            <w:tcW w:w="4673" w:type="dxa"/>
            <w:hideMark/>
          </w:tcPr>
          <w:p w:rsidR="00102187" w:rsidRPr="006B1347" w:rsidRDefault="00102187" w:rsidP="00102187">
            <w:pPr>
              <w:jc w:val="cente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Наименование показателя</w:t>
            </w:r>
          </w:p>
        </w:tc>
        <w:tc>
          <w:tcPr>
            <w:tcW w:w="1984" w:type="dxa"/>
            <w:hideMark/>
          </w:tcPr>
          <w:p w:rsidR="00102187" w:rsidRPr="006B1347" w:rsidRDefault="00102187" w:rsidP="00102187">
            <w:pPr>
              <w:jc w:val="cente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Предыдущий год</w:t>
            </w:r>
          </w:p>
        </w:tc>
        <w:tc>
          <w:tcPr>
            <w:tcW w:w="1985" w:type="dxa"/>
            <w:hideMark/>
          </w:tcPr>
          <w:p w:rsidR="00102187" w:rsidRPr="006B1347" w:rsidRDefault="00102187" w:rsidP="00102187">
            <w:pPr>
              <w:jc w:val="cente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Отчётный год</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Объём производства продукции, тыс. руб.</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76715</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77468</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Материальные затраты, тыс. руб.</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33496</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33473</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том числе:</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Сырьё и материалы</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7704</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7364</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Полуфабрикаты</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23280</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23364</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Топливо</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1040</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1540</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Энергия</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770</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971</w:t>
            </w:r>
          </w:p>
        </w:tc>
      </w:tr>
      <w:tr w:rsidR="00102187" w:rsidRPr="006B1347" w:rsidTr="00102187">
        <w:tc>
          <w:tcPr>
            <w:tcW w:w="4673"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Другие материальные затраты</w:t>
            </w:r>
          </w:p>
        </w:tc>
        <w:tc>
          <w:tcPr>
            <w:tcW w:w="1984"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702</w:t>
            </w:r>
          </w:p>
        </w:tc>
        <w:tc>
          <w:tcPr>
            <w:tcW w:w="1985"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234</w:t>
            </w:r>
          </w:p>
        </w:tc>
      </w:tr>
    </w:tbl>
    <w:p w:rsidR="00102187" w:rsidRPr="006B1347" w:rsidRDefault="00102187" w:rsidP="00102187">
      <w:pPr>
        <w:shd w:val="clear" w:color="auto" w:fill="FFFFFF"/>
        <w:spacing w:after="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bdr w:val="none" w:sz="0" w:space="0" w:color="auto" w:frame="1"/>
        </w:rPr>
        <w:t> </w:t>
      </w:r>
    </w:p>
    <w:p w:rsidR="00102187" w:rsidRPr="006B1347" w:rsidRDefault="00102187" w:rsidP="00102187">
      <w:pPr>
        <w:spacing w:before="270" w:after="0" w:line="210" w:lineRule="atLeast"/>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оценки эффективности материальных ресурсов используется система обобщающих и частных показателей. На основе исходных данных можно вычислить два обобщающих и четыре частных показателя.</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Материалоёмкость продукции (Ме) отражает величину материальных затрат, приходящуюся на 1 рубль выпущенной продукции:</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50D5C64" wp14:editId="5C9E2D30">
            <wp:extent cx="3180715" cy="532765"/>
            <wp:effectExtent l="0" t="0" r="635" b="635"/>
            <wp:docPr id="47" name="Рисунок 47" descr="Формула материалоём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YNNC3" descr="Формула материалоёмкост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0715" cy="53276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Материалоотдача продукции (Мо) характеризует выход продукции с каждого рубля потреблённых материальных ресурсов:</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B386181" wp14:editId="7D016E3F">
            <wp:extent cx="3188335" cy="532765"/>
            <wp:effectExtent l="0" t="0" r="0" b="635"/>
            <wp:docPr id="48" name="Рисунок 48" descr="Формула материалоот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uYIFrM" descr="Формула материалоотдач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8335" cy="53276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Сырьеемкость продукции (СМЕ) отражает эффективность потребления сырья на 1 рубль выпущенной продукции:</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AEF65AB" wp14:editId="0D1C117D">
            <wp:extent cx="4563745" cy="540385"/>
            <wp:effectExtent l="0" t="0" r="8255" b="0"/>
            <wp:docPr id="49" name="Рисунок 49" descr="Формула сырьеём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Katyza" descr="Формула сырьеёмкост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3745" cy="54038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Топливоемкость продукции (ТМЕ) отражает эффективность потребления топлива на 1 рубль выпущенной продукции:</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8D79D03" wp14:editId="52AF4332">
            <wp:extent cx="3522345" cy="540385"/>
            <wp:effectExtent l="0" t="0" r="1905" b="0"/>
            <wp:docPr id="50" name="Рисунок 50" descr="Формула топливоём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znKD" descr="Формула топливоёмкост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2345" cy="54038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Энергоемкость продукции (ЭМЕ) отражает эффективность потребления энергии на 1 рубль выпущенной продукции:</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28B1BD77" wp14:editId="45BE5213">
            <wp:extent cx="3427095" cy="540385"/>
            <wp:effectExtent l="0" t="0" r="1905" b="0"/>
            <wp:docPr id="51" name="Рисунок 51" descr="Формула энегоём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cAJXV" descr="Формула энегоёмкост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7095" cy="54038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Расчёты занесём в таблицу:</w:t>
      </w:r>
    </w:p>
    <w:tbl>
      <w:tblPr>
        <w:tblStyle w:val="afe"/>
        <w:tblW w:w="9776" w:type="dxa"/>
        <w:tblLayout w:type="fixed"/>
        <w:tblLook w:val="04A0" w:firstRow="1" w:lastRow="0" w:firstColumn="1" w:lastColumn="0" w:noHBand="0" w:noVBand="1"/>
      </w:tblPr>
      <w:tblGrid>
        <w:gridCol w:w="3397"/>
        <w:gridCol w:w="1843"/>
        <w:gridCol w:w="1418"/>
        <w:gridCol w:w="1559"/>
        <w:gridCol w:w="1559"/>
      </w:tblGrid>
      <w:tr w:rsidR="00102187" w:rsidRPr="006B1347" w:rsidTr="00102187">
        <w:tc>
          <w:tcPr>
            <w:tcW w:w="3397" w:type="dxa"/>
            <w:vMerge w:val="restart"/>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br/>
              <w:t>Наименование показателя</w:t>
            </w:r>
          </w:p>
        </w:tc>
        <w:tc>
          <w:tcPr>
            <w:tcW w:w="1843" w:type="dxa"/>
            <w:vMerge w:val="restart"/>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br/>
              <w:t>Предыдущий год</w:t>
            </w:r>
          </w:p>
        </w:tc>
        <w:tc>
          <w:tcPr>
            <w:tcW w:w="1418" w:type="dxa"/>
            <w:vMerge w:val="restart"/>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br/>
              <w:t>Отчётный год</w:t>
            </w:r>
          </w:p>
        </w:tc>
        <w:tc>
          <w:tcPr>
            <w:tcW w:w="3118" w:type="dxa"/>
            <w:gridSpan w:val="2"/>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br/>
              <w:t>Отклонение от предыдущего года (+,-)</w:t>
            </w:r>
          </w:p>
        </w:tc>
      </w:tr>
      <w:tr w:rsidR="00102187" w:rsidRPr="006B1347" w:rsidTr="00102187">
        <w:tc>
          <w:tcPr>
            <w:tcW w:w="3397" w:type="dxa"/>
            <w:vMerge/>
            <w:hideMark/>
          </w:tcPr>
          <w:p w:rsidR="00102187" w:rsidRPr="006B1347" w:rsidRDefault="00102187" w:rsidP="00102187">
            <w:pPr>
              <w:rPr>
                <w:rFonts w:ascii="Times New Roman" w:eastAsia="Times New Roman" w:hAnsi="Times New Roman" w:cs="Times New Roman"/>
                <w:bCs/>
                <w:sz w:val="28"/>
                <w:szCs w:val="28"/>
              </w:rPr>
            </w:pPr>
          </w:p>
        </w:tc>
        <w:tc>
          <w:tcPr>
            <w:tcW w:w="1843" w:type="dxa"/>
            <w:vMerge/>
            <w:hideMark/>
          </w:tcPr>
          <w:p w:rsidR="00102187" w:rsidRPr="006B1347" w:rsidRDefault="00102187" w:rsidP="00102187">
            <w:pPr>
              <w:rPr>
                <w:rFonts w:ascii="Times New Roman" w:eastAsia="Times New Roman" w:hAnsi="Times New Roman" w:cs="Times New Roman"/>
                <w:bCs/>
                <w:sz w:val="28"/>
                <w:szCs w:val="28"/>
              </w:rPr>
            </w:pPr>
          </w:p>
        </w:tc>
        <w:tc>
          <w:tcPr>
            <w:tcW w:w="1418" w:type="dxa"/>
            <w:vMerge/>
            <w:hideMark/>
          </w:tcPr>
          <w:p w:rsidR="00102187" w:rsidRPr="006B1347" w:rsidRDefault="00102187" w:rsidP="00102187">
            <w:pPr>
              <w:rPr>
                <w:rFonts w:ascii="Times New Roman" w:eastAsia="Times New Roman" w:hAnsi="Times New Roman" w:cs="Times New Roman"/>
                <w:bCs/>
                <w:sz w:val="28"/>
                <w:szCs w:val="28"/>
              </w:rPr>
            </w:pPr>
          </w:p>
        </w:tc>
        <w:tc>
          <w:tcPr>
            <w:tcW w:w="1559"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абс. сумме</w:t>
            </w:r>
          </w:p>
        </w:tc>
        <w:tc>
          <w:tcPr>
            <w:tcW w:w="1559"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Объём производства продукции, тыс. руб.</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76715</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77468</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+753</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+0,98</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Материальные затраты, тыс. руб.</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33496</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33473</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- 23</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- 0,07</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том числе:</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Сырьё и материалы</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7704</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7364</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- 340</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- 4,41</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Полуфабрикаты</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23280</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23364</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+84</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+0,36</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Топливо</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1040</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1540</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+500</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+48,08</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Энергия</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770</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971</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+201</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+26,10</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Другие материальные затраты</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702</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234</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- 468</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- 66,67</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Общая материалоёмкость, коп.</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43,66</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43,21</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- 0,45</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- 1,14</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В том числе:</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Сырьеёмкость</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10,04</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9,51</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- 0,53</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- 0,05</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Полуфабрикатоёмкость</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30,35</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30,16</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- 0,19</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- 0,01</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Топливоёмкость</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1,36</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1,99</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+0,63</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+0,49</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Энергоёмкость</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1,00</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1,25</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+0,25</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+25,00</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Материалоёмкость др.</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0,92</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0,3</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-0,62</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-67,39</w:t>
            </w:r>
          </w:p>
        </w:tc>
      </w:tr>
      <w:tr w:rsidR="00102187" w:rsidRPr="006B1347" w:rsidTr="00102187">
        <w:tc>
          <w:tcPr>
            <w:tcW w:w="3397" w:type="dxa"/>
            <w:hideMark/>
          </w:tcPr>
          <w:p w:rsidR="00102187" w:rsidRPr="006B1347" w:rsidRDefault="00102187" w:rsidP="00102187">
            <w:p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Материалоотдача, руб.</w:t>
            </w:r>
          </w:p>
        </w:tc>
        <w:tc>
          <w:tcPr>
            <w:tcW w:w="1843"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2,29</w:t>
            </w:r>
          </w:p>
        </w:tc>
        <w:tc>
          <w:tcPr>
            <w:tcW w:w="1418"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2,31</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+0,02</w:t>
            </w:r>
          </w:p>
        </w:tc>
        <w:tc>
          <w:tcPr>
            <w:tcW w:w="1559" w:type="dxa"/>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+0,87</w:t>
            </w:r>
          </w:p>
        </w:tc>
      </w:tr>
    </w:tbl>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Кроме этого, необходимо исчислить влияние на изменение объёма продукции изменений суммы материальных затрат и показателя материалоёмкости. Расчёт влияния указанных факторов на изменение объёма продукции можно произвести способом цепных подстановок или способом абсолютных (относительных) разниц.</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Из таблицы видно, что прирост продукции на 753 тыс.руб., или на 0,98%.</w:t>
      </w:r>
      <w:r w:rsidRPr="006B1347">
        <w:rPr>
          <w:rFonts w:ascii="Times New Roman" w:eastAsia="Times New Roman" w:hAnsi="Times New Roman" w:cs="Times New Roman"/>
          <w:sz w:val="28"/>
          <w:szCs w:val="28"/>
        </w:rPr>
        <w:br/>
        <w:t>вызван:</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 изменением общей суммы материальных затрат, которое можно определить с помощью формул:</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315F868F" wp14:editId="38B9E5C1">
            <wp:extent cx="3220085" cy="532765"/>
            <wp:effectExtent l="0" t="0" r="0" b="635"/>
            <wp:docPr id="52" name="Рисунок 52" descr="Прирост объёма производства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neofx" descr="Прирост объёма производства продукци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0085" cy="53276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4EAFF3BB" wp14:editId="4F2625DF">
            <wp:extent cx="4468495" cy="524510"/>
            <wp:effectExtent l="0" t="0" r="8255" b="8890"/>
            <wp:docPr id="53" name="Рисунок 53" descr="Прирост объёма производства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IOydu" descr="Прирост объёма производства продукци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8495" cy="524510"/>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 изменением эффективности использования материальных ресурсов, которое можно исчислить с помощью формулы:</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587CD28" wp14:editId="45D635A6">
            <wp:extent cx="2321560" cy="532765"/>
            <wp:effectExtent l="0" t="0" r="2540" b="635"/>
            <wp:docPr id="54" name="Рисунок 54" descr="Прирост объёма производства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4fMCQ" descr="Прирост объёма производства продукци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1560" cy="532765"/>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45D4EB09" wp14:editId="144987EC">
            <wp:extent cx="5947410" cy="787400"/>
            <wp:effectExtent l="0" t="0" r="0" b="0"/>
            <wp:docPr id="55" name="Рисунок 55" descr="Прирост объёма производства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fs2wo" descr="Прирост объёма производства продукци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787400"/>
                    </a:xfrm>
                    <a:prstGeom prst="rect">
                      <a:avLst/>
                    </a:prstGeom>
                    <a:noFill/>
                    <a:ln>
                      <a:noFill/>
                    </a:ln>
                  </pic:spPr>
                </pic:pic>
              </a:graphicData>
            </a:graphic>
          </wp:inline>
        </w:drawing>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Таким образом, общий прирост продукции составит:</w:t>
      </w:r>
    </w:p>
    <w:p w:rsidR="00102187" w:rsidRPr="006B1347" w:rsidRDefault="00102187" w:rsidP="00102187">
      <w:pPr>
        <w:shd w:val="clear" w:color="auto" w:fill="FFFFFF"/>
        <w:spacing w:after="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bdr w:val="none" w:sz="0" w:space="0" w:color="auto" w:frame="1"/>
        </w:rPr>
        <w:t>ΔQ = ΔQ</w:t>
      </w:r>
      <w:r w:rsidRPr="006B1347">
        <w:rPr>
          <w:rFonts w:ascii="Times New Roman" w:eastAsia="Times New Roman" w:hAnsi="Times New Roman" w:cs="Times New Roman"/>
          <w:sz w:val="28"/>
          <w:szCs w:val="28"/>
          <w:bdr w:val="none" w:sz="0" w:space="0" w:color="auto" w:frame="1"/>
          <w:vertAlign w:val="subscript"/>
        </w:rPr>
        <w:t>M</w:t>
      </w:r>
      <w:r w:rsidRPr="006B1347">
        <w:rPr>
          <w:rFonts w:ascii="Times New Roman" w:eastAsia="Times New Roman" w:hAnsi="Times New Roman" w:cs="Times New Roman"/>
          <w:sz w:val="28"/>
          <w:szCs w:val="28"/>
          <w:bdr w:val="none" w:sz="0" w:space="0" w:color="auto" w:frame="1"/>
        </w:rPr>
        <w:t> + ΔQ</w:t>
      </w:r>
      <w:r w:rsidRPr="006B1347">
        <w:rPr>
          <w:rFonts w:ascii="Times New Roman" w:eastAsia="Times New Roman" w:hAnsi="Times New Roman" w:cs="Times New Roman"/>
          <w:sz w:val="28"/>
          <w:szCs w:val="28"/>
          <w:bdr w:val="none" w:sz="0" w:space="0" w:color="auto" w:frame="1"/>
          <w:vertAlign w:val="subscript"/>
        </w:rPr>
        <w:t>Me</w:t>
      </w:r>
      <w:r w:rsidRPr="006B1347">
        <w:rPr>
          <w:rFonts w:ascii="Times New Roman" w:eastAsia="Times New Roman" w:hAnsi="Times New Roman" w:cs="Times New Roman"/>
          <w:sz w:val="28"/>
          <w:szCs w:val="28"/>
          <w:bdr w:val="none" w:sz="0" w:space="0" w:color="auto" w:frame="1"/>
        </w:rPr>
        <w:t> = - 52,67629 + 805,67629 = 753тыс. руб.</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Общая материалоёмкость снизилась на 0,45 коп. за счёт снижения расходов сырья – 0,53 коп., полуфабрикатов – 0,19 коп., и других материальных затрат – 0,61 коп.</w:t>
      </w:r>
    </w:p>
    <w:p w:rsidR="00102187" w:rsidRPr="006B1347" w:rsidRDefault="00102187" w:rsidP="00102187">
      <w:pPr>
        <w:shd w:val="clear" w:color="auto" w:fill="FFFFFF"/>
        <w:spacing w:after="180" w:line="240" w:lineRule="auto"/>
        <w:jc w:val="both"/>
        <w:textAlignment w:val="baseline"/>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Вместе с тем наблюдается повышение материалоёмкости по топливу – 0,63 коп. и энергии – 0,25 коп.</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pStyle w:val="a9"/>
        <w:spacing w:before="0" w:beforeAutospacing="0" w:after="0" w:afterAutospacing="0"/>
        <w:jc w:val="both"/>
        <w:rPr>
          <w:b/>
          <w:sz w:val="28"/>
          <w:szCs w:val="28"/>
        </w:rPr>
      </w:pPr>
      <w:r w:rsidRPr="006B1347">
        <w:rPr>
          <w:b/>
          <w:sz w:val="28"/>
          <w:szCs w:val="28"/>
        </w:rPr>
        <w:t>Задача 2.</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Дать оценку эффективности использования материальных ресурсов с использованием обобщающих показателей</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Таблица. Анализ эффективности использования материальных ресурсов</w:t>
      </w:r>
    </w:p>
    <w:tbl>
      <w:tblPr>
        <w:tblStyle w:val="afe"/>
        <w:tblW w:w="0" w:type="auto"/>
        <w:tblLook w:val="04A0" w:firstRow="1" w:lastRow="0" w:firstColumn="1" w:lastColumn="0" w:noHBand="0" w:noVBand="1"/>
      </w:tblPr>
      <w:tblGrid>
        <w:gridCol w:w="4292"/>
        <w:gridCol w:w="1230"/>
        <w:gridCol w:w="1230"/>
        <w:gridCol w:w="1655"/>
        <w:gridCol w:w="1668"/>
      </w:tblGrid>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Показатели</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2013 год</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2014 год</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Отклонение</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Темп роста, %</w:t>
            </w:r>
          </w:p>
        </w:tc>
      </w:tr>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Выручка от продаж, тыс.руб.</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2954410</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3758006</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+803596</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+21,4</w:t>
            </w:r>
          </w:p>
        </w:tc>
      </w:tr>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Прибыль от продаж, тыс.руб.</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-541301</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198558</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+739859</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+372,6</w:t>
            </w:r>
          </w:p>
        </w:tc>
      </w:tr>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Материальные затраты, тыс. руб.</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3489405</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3552695</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+63290</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+1,8</w:t>
            </w:r>
          </w:p>
        </w:tc>
      </w:tr>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Материалоотдача</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0,8</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1</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+0,2</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+20</w:t>
            </w:r>
          </w:p>
        </w:tc>
      </w:tr>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Материалоемкость</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1,2</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0,9</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-0,3</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-33,3</w:t>
            </w:r>
          </w:p>
        </w:tc>
      </w:tr>
      <w:tr w:rsidR="00102187" w:rsidRPr="006B1347" w:rsidTr="00102187">
        <w:tc>
          <w:tcPr>
            <w:tcW w:w="0" w:type="auto"/>
            <w:hideMark/>
          </w:tcPr>
          <w:p w:rsidR="00102187" w:rsidRPr="006B1347" w:rsidRDefault="00102187" w:rsidP="00102187">
            <w:pPr>
              <w:pStyle w:val="a9"/>
              <w:rPr>
                <w:color w:val="000000"/>
                <w:sz w:val="28"/>
                <w:szCs w:val="28"/>
              </w:rPr>
            </w:pPr>
            <w:r w:rsidRPr="006B1347">
              <w:rPr>
                <w:color w:val="000000"/>
                <w:sz w:val="28"/>
                <w:szCs w:val="28"/>
              </w:rPr>
              <w:t>Прибыль на 1 руб. материальных затрат</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-0,15</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0,05</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+0,2</w:t>
            </w:r>
          </w:p>
        </w:tc>
        <w:tc>
          <w:tcPr>
            <w:tcW w:w="0" w:type="auto"/>
            <w:hideMark/>
          </w:tcPr>
          <w:p w:rsidR="00102187" w:rsidRPr="006B1347" w:rsidRDefault="00102187" w:rsidP="00102187">
            <w:pPr>
              <w:pStyle w:val="a9"/>
              <w:rPr>
                <w:color w:val="000000"/>
                <w:sz w:val="28"/>
                <w:szCs w:val="28"/>
              </w:rPr>
            </w:pPr>
            <w:r w:rsidRPr="006B1347">
              <w:rPr>
                <w:color w:val="000000"/>
                <w:sz w:val="28"/>
                <w:szCs w:val="28"/>
              </w:rPr>
              <w:t>+400</w:t>
            </w:r>
          </w:p>
        </w:tc>
      </w:tr>
    </w:tbl>
    <w:p w:rsidR="00102187" w:rsidRPr="006B1347" w:rsidRDefault="00102187" w:rsidP="00102187">
      <w:pPr>
        <w:spacing w:before="270" w:after="0" w:line="240" w:lineRule="auto"/>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Для того, чтобы провести оценку эффективности использования материальных ресурсов, необходимо рассчитать следующие данные:</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Прибыль от продаж, которая находится путем вычитания следующих показателей из валовой прибыли: коммерческие расходы и управленческие расходы, таким образом,</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Прибыль от продаж 2013 = -534995 - 6306 = -541301</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Прибыль от продаж 2014 = 205311 - 6753 = 198558</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Материальные затраты. Их доля в общей сумме затрат может составлять 60-90% и поэтому на них следует обращать особое внимание. В материальные затраты предприятия включаются:</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стоимость сырья и материалов, приобретаемых на стороне;</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стоимость покупных полуфабрикатов и комплектующих;</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стоимость работ и услуг, которые выполняла сторонняя организация;</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стоимость топлива всех видов приобретаемого со стороны;</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стоимость энергоресурсов всех видов;</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комиссионные вознаграждения, оплата брокерских и иных посреднических услуг.</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Все вышеперечисленные элементы входят в структуру себестоимости, за вычетом стоимости реализуемых отходов. Под отходами следует понимать остатки сырья, материалов, полуфабрикатов, теплоносителей и т. д., образовавшиеся в процессе производства, полностью или частично утратившие потребительские качества. Материальные затраты составили в 2013 году 3 489 405 тыс. руб., а в 2014 - 3 552 695 тыс. руб.</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Материалоотдача = Выручка/Материальные затраты (2.1)</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Мо 2013 = 2954410/3489405 = 0,8</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Мо 2014 = 3758006/3552695 = 1</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Материалоемкость = Материальные затраты/ Выручка (2.2)</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Ме 2013 = 3489405/2954410 = 1,2</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Ме 2014 = 3552695/3758006 = 0,9</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Прибыль на 1 руб. материальных затрат = Прибыль от продаж/ Материальные затраты (2.3)</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 на 1 руб. затрат 2013 = -541301/3489405 = -0,15</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 на 1 руб. затрат 2014 = 198558/3552695 = 0,05</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На основании проведенных расчетов в таблице 1, можно сделать выводы о том, что:</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Выручка от продаж существенно увеличилась и составила в 2014 году 3758006 тыс. руб., увеличение составило 803596 тыс. руб. или 21,4%, увеличение выручки соответственно повлияло на увеличение прибыли от продаж (+739859, на 372,6%), в 2013 году предприятие окончило финансовый год с убытком, но в 2014 году ситуация улучшилась.</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Этот положительный тренд произошел в связи с увеличением грузооборота по причине роста объёмов перевозок и положительной климатической ситуации в 2014 году, а именно, отсутствием мелководья на р. Лена. Также, в связи с этим, повысились и материальные затраты на осуществление деятельности предприятия, увеличение составило 63 290 тыс. руб. (+1,8%), основной статьей затрат являются топливо и энергетические ресурсы, на повышение повлиял рост перевозок, а также повышение цен на ГСМ.</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Материалоотдача за исследуемые годы возросла на 0,2 пункта, что является позитивным трендом. В 2013 году выпуск продукции (услуг) на 1 руб. потребленных материальных ресурсов составил 0,8 рубля, а в 2014 - 1 рубль, однако показатель все еще находится ниже допустимых значений для хорошего финансового состояния предприятия.</w:t>
      </w:r>
    </w:p>
    <w:p w:rsidR="00102187" w:rsidRPr="006B1347" w:rsidRDefault="00102187" w:rsidP="00102187">
      <w:pPr>
        <w:pStyle w:val="a9"/>
        <w:shd w:val="clear" w:color="auto" w:fill="FFFFFF"/>
        <w:jc w:val="both"/>
        <w:rPr>
          <w:color w:val="000000"/>
          <w:sz w:val="28"/>
          <w:szCs w:val="28"/>
        </w:rPr>
      </w:pPr>
      <w:r w:rsidRPr="006B1347">
        <w:rPr>
          <w:color w:val="000000"/>
          <w:sz w:val="28"/>
          <w:szCs w:val="28"/>
        </w:rPr>
        <w:t>Прибыль на 1 рубль материальных затрат существенно увеличилась, в 2013 году показатель был отрицательным, так как предприятие работало в убыток. Но к 2014 году показатель увеличился на 400% или на 0,2 пункта. В 2013 году на 1 рубль материальных затрат приходился убыток в 15 копеек, а в 2014 - 0,05 рубля.</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 12. Перечень и стандарты практических умений </w:t>
      </w:r>
    </w:p>
    <w:p w:rsidR="00102187" w:rsidRPr="006B1347" w:rsidRDefault="00102187" w:rsidP="00102187">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2187" w:rsidRPr="006B1347" w:rsidRDefault="00102187" w:rsidP="00102187">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2187" w:rsidRPr="006B1347" w:rsidRDefault="00102187" w:rsidP="00102187">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2187" w:rsidRPr="006B1347" w:rsidRDefault="00102187" w:rsidP="00D27028">
      <w:pPr>
        <w:pStyle w:val="a5"/>
        <w:numPr>
          <w:ilvl w:val="0"/>
          <w:numId w:val="243"/>
        </w:numPr>
        <w:rPr>
          <w:rFonts w:ascii="Times New Roman" w:hAnsi="Times New Roman" w:cs="Times New Roman"/>
          <w:sz w:val="28"/>
          <w:szCs w:val="28"/>
        </w:rPr>
      </w:pPr>
      <w:r w:rsidRPr="006B1347">
        <w:rPr>
          <w:rFonts w:ascii="Times New Roman" w:eastAsia="Times New Roman" w:hAnsi="Times New Roman" w:cs="Times New Roman"/>
          <w:bCs/>
          <w:sz w:val="28"/>
          <w:szCs w:val="28"/>
        </w:rPr>
        <w:t>Материальные ресурсы аптечных организаций</w:t>
      </w:r>
    </w:p>
    <w:p w:rsidR="00102187" w:rsidRPr="006B1347" w:rsidRDefault="00102187" w:rsidP="00D27028">
      <w:pPr>
        <w:pStyle w:val="a5"/>
        <w:numPr>
          <w:ilvl w:val="0"/>
          <w:numId w:val="243"/>
        </w:numPr>
        <w:rPr>
          <w:rFonts w:ascii="Times New Roman" w:hAnsi="Times New Roman" w:cs="Times New Roman"/>
          <w:sz w:val="28"/>
          <w:szCs w:val="28"/>
        </w:rPr>
      </w:pPr>
      <w:r w:rsidRPr="006B1347">
        <w:rPr>
          <w:rFonts w:ascii="Times New Roman" w:hAnsi="Times New Roman" w:cs="Times New Roman"/>
          <w:sz w:val="28"/>
          <w:szCs w:val="28"/>
        </w:rPr>
        <w:t>Критерии выбора поставщиков материальных ресурсов</w:t>
      </w:r>
    </w:p>
    <w:p w:rsidR="00102187" w:rsidRPr="006B1347" w:rsidRDefault="00102187" w:rsidP="00102187">
      <w:pPr>
        <w:spacing w:after="0" w:line="240" w:lineRule="auto"/>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2187" w:rsidRPr="006B1347" w:rsidRDefault="00102187" w:rsidP="00102187">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4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2187" w:rsidRPr="006B1347" w:rsidRDefault="00102187" w:rsidP="00102187">
      <w:pPr>
        <w:spacing w:after="0" w:line="240" w:lineRule="auto"/>
        <w:jc w:val="both"/>
        <w:rPr>
          <w:rFonts w:ascii="Times New Roman" w:hAnsi="Times New Roman" w:cs="Times New Roman"/>
          <w:sz w:val="24"/>
          <w:szCs w:val="24"/>
          <w:lang w:val="en-US"/>
        </w:rPr>
      </w:pPr>
    </w:p>
    <w:p w:rsidR="00102187" w:rsidRPr="006B1347" w:rsidRDefault="00102187">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102187" w:rsidRPr="006B1347" w:rsidRDefault="00102187" w:rsidP="00102187">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Индекс </w:t>
      </w:r>
      <w:r w:rsidRPr="006B1347">
        <w:rPr>
          <w:rFonts w:ascii="Times New Roman" w:hAnsi="Times New Roman" w:cs="Times New Roman"/>
          <w:sz w:val="28"/>
          <w:szCs w:val="28"/>
          <w:shd w:val="clear" w:color="auto" w:fill="FFFFFF"/>
        </w:rPr>
        <w:t xml:space="preserve">ОД.О.01.1.6.87 </w:t>
      </w:r>
      <w:r w:rsidRPr="006B1347">
        <w:rPr>
          <w:rFonts w:ascii="Times New Roman" w:eastAsia="Times New Roman" w:hAnsi="Times New Roman" w:cs="Times New Roman"/>
          <w:b/>
          <w:sz w:val="28"/>
          <w:szCs w:val="28"/>
        </w:rPr>
        <w:t xml:space="preserve">Тема: </w:t>
      </w:r>
      <w:r w:rsidRPr="006B1347">
        <w:rPr>
          <w:rFonts w:ascii="Times New Roman" w:eastAsia="Times New Roman" w:hAnsi="Times New Roman" w:cs="Times New Roman"/>
          <w:sz w:val="28"/>
          <w:szCs w:val="28"/>
        </w:rPr>
        <w:t>«</w:t>
      </w:r>
      <w:r w:rsidRPr="006B1347">
        <w:rPr>
          <w:rFonts w:ascii="Times New Roman" w:hAnsi="Times New Roman" w:cs="Times New Roman"/>
          <w:bCs/>
          <w:sz w:val="28"/>
          <w:szCs w:val="28"/>
          <w:bdr w:val="none" w:sz="0" w:space="0" w:color="auto" w:frame="1"/>
          <w:shd w:val="clear" w:color="auto" w:fill="FFFFFF"/>
        </w:rPr>
        <w:t>Анализ использования трудовых ресурсов»</w:t>
      </w:r>
      <w:r w:rsidRPr="006B1347">
        <w:rPr>
          <w:rFonts w:ascii="Times New Roman" w:hAnsi="Times New Roman" w:cs="Times New Roman"/>
          <w:sz w:val="28"/>
          <w:szCs w:val="28"/>
          <w:shd w:val="clear" w:color="auto" w:fill="FFFFFF"/>
        </w:rPr>
        <w:t> </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2187" w:rsidRPr="006B1347" w:rsidRDefault="00102187" w:rsidP="00102187">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2187" w:rsidRPr="006B1347" w:rsidRDefault="00102187" w:rsidP="00102187">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2187" w:rsidRPr="006B1347" w:rsidRDefault="00102187" w:rsidP="00102187">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2187" w:rsidRPr="006B1347" w:rsidRDefault="00102187" w:rsidP="00102187">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Этапы</w:t>
            </w:r>
          </w:p>
          <w:p w:rsidR="00102187" w:rsidRPr="006B1347" w:rsidRDefault="00102187"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Индивидуальный устный опрос</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2187" w:rsidRPr="006B1347" w:rsidRDefault="00102187"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Работа: </w:t>
            </w:r>
          </w:p>
          <w:p w:rsidR="00102187" w:rsidRPr="006B1347" w:rsidRDefault="00102187"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2187"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p>
        </w:tc>
      </w:tr>
    </w:tbl>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2187" w:rsidRPr="006B1347" w:rsidRDefault="00102187" w:rsidP="00102187">
      <w:pPr>
        <w:spacing w:after="0" w:line="240" w:lineRule="auto"/>
        <w:ind w:firstLine="851"/>
        <w:jc w:val="both"/>
        <w:rPr>
          <w:rFonts w:ascii="Times New Roman" w:hAnsi="Times New Roman" w:cs="Times New Roman"/>
          <w:b/>
          <w:sz w:val="28"/>
          <w:szCs w:val="28"/>
        </w:rPr>
      </w:pPr>
    </w:p>
    <w:p w:rsidR="00102187" w:rsidRPr="006B1347" w:rsidRDefault="00102187" w:rsidP="00102187">
      <w:pPr>
        <w:pStyle w:val="a9"/>
        <w:rPr>
          <w:b/>
          <w:bCs/>
          <w:color w:val="000000"/>
          <w:sz w:val="28"/>
          <w:szCs w:val="28"/>
        </w:rPr>
      </w:pPr>
      <w:r w:rsidRPr="006B1347">
        <w:rPr>
          <w:b/>
          <w:bCs/>
          <w:color w:val="000000"/>
          <w:sz w:val="28"/>
          <w:szCs w:val="28"/>
        </w:rPr>
        <w:t>Анализ обеспеченности предприятия трудовыми ресурсами</w:t>
      </w:r>
    </w:p>
    <w:p w:rsidR="00102187" w:rsidRPr="006B1347" w:rsidRDefault="00102187" w:rsidP="00102187">
      <w:pPr>
        <w:pStyle w:val="a9"/>
        <w:rPr>
          <w:color w:val="000000"/>
          <w:sz w:val="28"/>
          <w:szCs w:val="28"/>
        </w:rPr>
      </w:pPr>
      <w:r w:rsidRPr="006B1347">
        <w:rPr>
          <w:color w:val="000000"/>
          <w:sz w:val="28"/>
          <w:szCs w:val="28"/>
        </w:rPr>
        <w:t>Достаточная обеспеченность предприятий нужными трудовыми ресурсами, их рациональное использование, высокий уровень производительности труда имеют большое значение для увеличения объемов производства продукции и повышения эффективности производства в целом.</w:t>
      </w:r>
    </w:p>
    <w:p w:rsidR="00102187" w:rsidRPr="006B1347" w:rsidRDefault="00102187" w:rsidP="00102187">
      <w:pPr>
        <w:pStyle w:val="a9"/>
        <w:rPr>
          <w:color w:val="000000"/>
          <w:sz w:val="28"/>
          <w:szCs w:val="28"/>
        </w:rPr>
      </w:pPr>
      <w:r w:rsidRPr="006B1347">
        <w:rPr>
          <w:b/>
          <w:bCs/>
          <w:color w:val="000000"/>
          <w:sz w:val="28"/>
          <w:szCs w:val="28"/>
        </w:rPr>
        <w:t>Основными задачами анализа являются:</w:t>
      </w:r>
    </w:p>
    <w:p w:rsidR="00102187" w:rsidRPr="006B1347" w:rsidRDefault="00102187" w:rsidP="00D27028">
      <w:pPr>
        <w:pStyle w:val="a9"/>
        <w:numPr>
          <w:ilvl w:val="0"/>
          <w:numId w:val="245"/>
        </w:numPr>
        <w:rPr>
          <w:color w:val="000000"/>
          <w:sz w:val="28"/>
          <w:szCs w:val="28"/>
        </w:rPr>
      </w:pPr>
      <w:r w:rsidRPr="006B1347">
        <w:rPr>
          <w:color w:val="000000"/>
          <w:sz w:val="28"/>
          <w:szCs w:val="28"/>
        </w:rPr>
        <w:t>изучение и оценка обеспеченности предприятия и его структурных подразделений трудовыми ресурсами в целом, а также по категориям и профессиям;</w:t>
      </w:r>
    </w:p>
    <w:p w:rsidR="00102187" w:rsidRPr="006B1347" w:rsidRDefault="00102187" w:rsidP="00D27028">
      <w:pPr>
        <w:pStyle w:val="a9"/>
        <w:numPr>
          <w:ilvl w:val="0"/>
          <w:numId w:val="245"/>
        </w:numPr>
        <w:rPr>
          <w:color w:val="000000"/>
          <w:sz w:val="28"/>
          <w:szCs w:val="28"/>
        </w:rPr>
      </w:pPr>
      <w:r w:rsidRPr="006B1347">
        <w:rPr>
          <w:color w:val="000000"/>
          <w:sz w:val="28"/>
          <w:szCs w:val="28"/>
        </w:rPr>
        <w:t>определение и изучение показателей текучести кадров;</w:t>
      </w:r>
    </w:p>
    <w:p w:rsidR="00102187" w:rsidRPr="006B1347" w:rsidRDefault="00102187" w:rsidP="00D27028">
      <w:pPr>
        <w:pStyle w:val="a9"/>
        <w:numPr>
          <w:ilvl w:val="0"/>
          <w:numId w:val="245"/>
        </w:numPr>
        <w:rPr>
          <w:color w:val="000000"/>
          <w:sz w:val="28"/>
          <w:szCs w:val="28"/>
        </w:rPr>
      </w:pPr>
      <w:r w:rsidRPr="006B1347">
        <w:rPr>
          <w:color w:val="000000"/>
          <w:sz w:val="28"/>
          <w:szCs w:val="28"/>
        </w:rPr>
        <w:t>выявление резервов трудовых ресурсов, более полного и эффективного их использования.</w:t>
      </w:r>
    </w:p>
    <w:p w:rsidR="00102187" w:rsidRPr="006B1347" w:rsidRDefault="00102187" w:rsidP="00102187">
      <w:pPr>
        <w:pStyle w:val="a9"/>
        <w:rPr>
          <w:color w:val="000000"/>
          <w:sz w:val="28"/>
          <w:szCs w:val="28"/>
        </w:rPr>
      </w:pPr>
      <w:r w:rsidRPr="006B1347">
        <w:rPr>
          <w:color w:val="000000"/>
          <w:sz w:val="28"/>
          <w:szCs w:val="28"/>
        </w:rPr>
        <w:t>Обеспеченность предприятия трудовыми ресурсами определяется сравнением фактического количества работников по категориям и профессиям с плановой потребностью.</w:t>
      </w:r>
    </w:p>
    <w:p w:rsidR="00102187" w:rsidRPr="006B1347" w:rsidRDefault="00102187" w:rsidP="00102187">
      <w:pPr>
        <w:pStyle w:val="a9"/>
        <w:rPr>
          <w:color w:val="000000"/>
          <w:sz w:val="28"/>
          <w:szCs w:val="28"/>
        </w:rPr>
      </w:pPr>
      <w:r w:rsidRPr="006B1347">
        <w:rPr>
          <w:color w:val="000000"/>
          <w:sz w:val="28"/>
          <w:szCs w:val="28"/>
        </w:rPr>
        <w:t>В процессе анализа необходимо изучить изменение структуры персонала. Так, например, снижение численности специалистов может объясняться внедрением мероприятий по интенсификации (расширение зон обслуживания линейным персоналом), т.е. внедрение новых методов экономического производства.</w:t>
      </w:r>
    </w:p>
    <w:p w:rsidR="00102187" w:rsidRPr="006B1347" w:rsidRDefault="00102187" w:rsidP="00102187">
      <w:pPr>
        <w:pStyle w:val="a9"/>
        <w:rPr>
          <w:color w:val="000000"/>
          <w:sz w:val="28"/>
          <w:szCs w:val="28"/>
        </w:rPr>
      </w:pPr>
      <w:r w:rsidRPr="006B1347">
        <w:rPr>
          <w:color w:val="000000"/>
          <w:sz w:val="28"/>
          <w:szCs w:val="28"/>
        </w:rPr>
        <w:t>Наиболее ответственным этапом в анализе обеспеченности рабочей силой предприятия является изучение ее движения.</w:t>
      </w:r>
    </w:p>
    <w:p w:rsidR="00102187" w:rsidRPr="006B1347" w:rsidRDefault="00102187" w:rsidP="00102187">
      <w:pPr>
        <w:pStyle w:val="a9"/>
        <w:rPr>
          <w:color w:val="000000"/>
          <w:sz w:val="28"/>
          <w:szCs w:val="28"/>
        </w:rPr>
      </w:pPr>
      <w:r w:rsidRPr="006B1347">
        <w:rPr>
          <w:color w:val="000000"/>
          <w:sz w:val="28"/>
          <w:szCs w:val="28"/>
        </w:rPr>
        <w:t>Для характеристики движения рабочей силы рассчитывают и анализируют динамику показателей:</w:t>
      </w:r>
    </w:p>
    <w:p w:rsidR="00102187" w:rsidRPr="006B1347" w:rsidRDefault="00102187" w:rsidP="00102187">
      <w:pPr>
        <w:pStyle w:val="a9"/>
        <w:rPr>
          <w:color w:val="000000"/>
          <w:sz w:val="28"/>
          <w:szCs w:val="28"/>
        </w:rPr>
      </w:pPr>
      <w:r w:rsidRPr="006B1347">
        <w:rPr>
          <w:color w:val="000000"/>
          <w:sz w:val="28"/>
          <w:szCs w:val="28"/>
        </w:rPr>
        <w:t>Коэффициент оборота по приему рабочих (</w:t>
      </w:r>
      <w:r w:rsidRPr="006B1347">
        <w:rPr>
          <w:noProof/>
          <w:color w:val="000000"/>
          <w:sz w:val="28"/>
          <w:szCs w:val="28"/>
        </w:rPr>
        <w:drawing>
          <wp:inline distT="0" distB="0" distL="0" distR="0" wp14:anchorId="47715F9D" wp14:editId="636DE1D9">
            <wp:extent cx="318135" cy="198755"/>
            <wp:effectExtent l="0" t="0" r="5715" b="0"/>
            <wp:docPr id="77" name="Рисунок 77" descr="https://studfiles.net/html/605/314/html_g152n7NEkA.qq5k/img-Slv8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605/314/html_g152n7NEkA.qq5k/img-Slv8l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135"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097E3D8B" wp14:editId="4B0BACB3">
            <wp:extent cx="3331845" cy="365760"/>
            <wp:effectExtent l="0" t="0" r="1905" b="0"/>
            <wp:docPr id="78" name="Рисунок 78" descr="https://studfiles.net/html/605/314/html_g152n7NEkA.qq5k/img-KSyD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605/314/html_g152n7NEkA.qq5k/img-KSyDSv.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1845" cy="3657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Коэффициент оборота по выбытию (</w:t>
      </w:r>
      <w:r w:rsidRPr="006B1347">
        <w:rPr>
          <w:noProof/>
          <w:color w:val="000000"/>
          <w:sz w:val="28"/>
          <w:szCs w:val="28"/>
        </w:rPr>
        <w:drawing>
          <wp:inline distT="0" distB="0" distL="0" distR="0" wp14:anchorId="19ED3981" wp14:editId="3CC3C19C">
            <wp:extent cx="389890" cy="198755"/>
            <wp:effectExtent l="0" t="0" r="0" b="0"/>
            <wp:docPr id="79" name="Рисунок 79" descr="https://studfiles.net/html/605/314/html_g152n7NEkA.qq5k/img-Wy_y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605/314/html_g152n7NEkA.qq5k/img-Wy_yRB.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9890"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3CE75CE8" wp14:editId="12E404F4">
            <wp:extent cx="3315970" cy="365760"/>
            <wp:effectExtent l="0" t="0" r="0" b="0"/>
            <wp:docPr id="80" name="Рисунок 80" descr="https://studfiles.net/html/605/314/html_g152n7NEkA.qq5k/img-slOG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605/314/html_g152n7NEkA.qq5k/img-slOGd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15970" cy="3657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Коэффициент текучести кадров (</w:t>
      </w:r>
      <w:r w:rsidRPr="006B1347">
        <w:rPr>
          <w:noProof/>
          <w:color w:val="000000"/>
          <w:sz w:val="28"/>
          <w:szCs w:val="28"/>
        </w:rPr>
        <w:drawing>
          <wp:inline distT="0" distB="0" distL="0" distR="0" wp14:anchorId="509EC1DB" wp14:editId="757FD7C1">
            <wp:extent cx="286385" cy="198755"/>
            <wp:effectExtent l="0" t="0" r="0" b="0"/>
            <wp:docPr id="81" name="Рисунок 81" descr="https://studfiles.net/html/605/314/html_g152n7NEkA.qq5k/img-M4Oc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605/314/html_g152n7NEkA.qq5k/img-M4OcT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385"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44850837" wp14:editId="3E98FE9F">
            <wp:extent cx="5025390" cy="365760"/>
            <wp:effectExtent l="0" t="0" r="3810" b="0"/>
            <wp:docPr id="82" name="Рисунок 82" descr="https://studfiles.net/html/605/314/html_g152n7NEkA.qq5k/img-kCuV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605/314/html_g152n7NEkA.qq5k/img-kCuVR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5390" cy="3657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Анализ обеспеченности предприятия трудовыми ресурсами следует проводить в тесной связи с изучением выполнения плана социального развития: строительства жилья, детских садов, профилакториев и т.д.</w:t>
      </w:r>
    </w:p>
    <w:p w:rsidR="00102187" w:rsidRPr="006B1347" w:rsidRDefault="00102187" w:rsidP="00102187">
      <w:pPr>
        <w:pStyle w:val="a9"/>
        <w:rPr>
          <w:color w:val="000000"/>
          <w:sz w:val="28"/>
          <w:szCs w:val="28"/>
        </w:rPr>
      </w:pPr>
      <w:r w:rsidRPr="006B1347">
        <w:rPr>
          <w:color w:val="000000"/>
          <w:sz w:val="28"/>
          <w:szCs w:val="28"/>
        </w:rPr>
        <w:t>Напряжение в обеспечении предприятия трудовыми ресурсами может быть снято за счет более полного использования рабочей силы, роста производительности труда, внедрения новой более производительной техники, усовершенствования технологии и организации производства.</w:t>
      </w:r>
    </w:p>
    <w:p w:rsidR="00102187" w:rsidRPr="006B1347" w:rsidRDefault="00102187" w:rsidP="00102187">
      <w:pPr>
        <w:pStyle w:val="a9"/>
        <w:rPr>
          <w:color w:val="000000"/>
          <w:sz w:val="28"/>
          <w:szCs w:val="28"/>
        </w:rPr>
      </w:pPr>
      <w:r w:rsidRPr="006B1347">
        <w:rPr>
          <w:color w:val="000000"/>
          <w:sz w:val="28"/>
          <w:szCs w:val="28"/>
        </w:rPr>
        <w:t>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 Такой анализ проводится по каждой категории работников, по каждому производственному подразделению и в целом по предприятию.</w:t>
      </w:r>
    </w:p>
    <w:p w:rsidR="00102187" w:rsidRPr="006B1347" w:rsidRDefault="00102187" w:rsidP="00102187">
      <w:pPr>
        <w:pStyle w:val="a9"/>
        <w:rPr>
          <w:color w:val="000000"/>
          <w:sz w:val="28"/>
          <w:szCs w:val="28"/>
        </w:rPr>
      </w:pPr>
      <w:r w:rsidRPr="006B1347">
        <w:rPr>
          <w:color w:val="000000"/>
          <w:sz w:val="28"/>
          <w:szCs w:val="28"/>
        </w:rPr>
        <w:t>Факторную модель фонда рабочего времени можно представить следующим образом:</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0E6CEF09" wp14:editId="041AD483">
            <wp:extent cx="1184910" cy="198755"/>
            <wp:effectExtent l="0" t="0" r="0" b="0"/>
            <wp:docPr id="83" name="Рисунок 83" descr="https://studfiles.net/html/605/314/html_g152n7NEkA.qq5k/img-vr0V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605/314/html_g152n7NEkA.qq5k/img-vr0Vkh.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4910"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rPr>
          <w:color w:val="000000"/>
          <w:sz w:val="28"/>
          <w:szCs w:val="28"/>
        </w:rPr>
      </w:pPr>
      <w:r w:rsidRPr="006B1347">
        <w:rPr>
          <w:color w:val="000000"/>
          <w:sz w:val="28"/>
          <w:szCs w:val="28"/>
        </w:rPr>
        <w:t>где: </w:t>
      </w:r>
      <w:r w:rsidRPr="006B1347">
        <w:rPr>
          <w:noProof/>
          <w:color w:val="000000"/>
          <w:sz w:val="28"/>
          <w:szCs w:val="28"/>
        </w:rPr>
        <w:drawing>
          <wp:inline distT="0" distB="0" distL="0" distR="0" wp14:anchorId="14574776" wp14:editId="735D313D">
            <wp:extent cx="207010" cy="174625"/>
            <wp:effectExtent l="0" t="0" r="2540" b="0"/>
            <wp:docPr id="84" name="Рисунок 84" descr="https://studfiles.net/html/605/314/html_g152n7NEkA.qq5k/img-wXqp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605/314/html_g152n7NEkA.qq5k/img-wXqpyv.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6B1347">
        <w:rPr>
          <w:color w:val="000000"/>
          <w:sz w:val="28"/>
          <w:szCs w:val="28"/>
        </w:rPr>
        <w:t>– численность рабочих;</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5936D3EA" wp14:editId="276CA16F">
            <wp:extent cx="246380" cy="198755"/>
            <wp:effectExtent l="0" t="0" r="1270" b="0"/>
            <wp:docPr id="85" name="Рисунок 85" descr="https://studfiles.net/html/605/314/html_g152n7NEkA.qq5k/img-AUWy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s.net/html/605/314/html_g152n7NEkA.qq5k/img-AUWyW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rsidRPr="006B1347">
        <w:rPr>
          <w:color w:val="000000"/>
          <w:sz w:val="28"/>
          <w:szCs w:val="28"/>
        </w:rPr>
        <w:t>– количество отработанных дней одним рабочим;</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0D79E89C" wp14:editId="18DD4E83">
            <wp:extent cx="222885" cy="174625"/>
            <wp:effectExtent l="0" t="0" r="5715" b="0"/>
            <wp:docPr id="86" name="Рисунок 86" descr="https://studfiles.net/html/605/314/html_g152n7NEkA.qq5k/img-8MwQ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605/314/html_g152n7NEkA.qq5k/img-8MwQMs.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Pr="006B1347">
        <w:rPr>
          <w:color w:val="000000"/>
          <w:sz w:val="28"/>
          <w:szCs w:val="28"/>
        </w:rPr>
        <w:t>– средняя продолжительность рабочего дня (час.).</w:t>
      </w:r>
    </w:p>
    <w:p w:rsidR="00102187" w:rsidRPr="006B1347" w:rsidRDefault="00102187" w:rsidP="00102187">
      <w:pPr>
        <w:pStyle w:val="a9"/>
        <w:rPr>
          <w:color w:val="000000"/>
          <w:sz w:val="28"/>
          <w:szCs w:val="28"/>
        </w:rPr>
      </w:pPr>
      <w:r w:rsidRPr="006B1347">
        <w:rPr>
          <w:color w:val="000000"/>
          <w:sz w:val="28"/>
          <w:szCs w:val="28"/>
        </w:rPr>
        <w:t>Если фактически одним рабочим отработано меньше дней и часов, чем предусматривалось планом, то можно определить сверхплановые потери рабочего времени: целодневные (</w:t>
      </w:r>
      <w:r w:rsidRPr="006B1347">
        <w:rPr>
          <w:noProof/>
          <w:color w:val="000000"/>
          <w:sz w:val="28"/>
          <w:szCs w:val="28"/>
        </w:rPr>
        <w:drawing>
          <wp:inline distT="0" distB="0" distL="0" distR="0" wp14:anchorId="7D19C703" wp14:editId="60F4AC9B">
            <wp:extent cx="429260" cy="174625"/>
            <wp:effectExtent l="0" t="0" r="8890" b="0"/>
            <wp:docPr id="87" name="Рисунок 87" descr="https://studfiles.net/html/605/314/html_g152n7NEkA.qq5k/img-xZQz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605/314/html_g152n7NEkA.qq5k/img-xZQzO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260" cy="174625"/>
                    </a:xfrm>
                    <a:prstGeom prst="rect">
                      <a:avLst/>
                    </a:prstGeom>
                    <a:noFill/>
                    <a:ln>
                      <a:noFill/>
                    </a:ln>
                  </pic:spPr>
                </pic:pic>
              </a:graphicData>
            </a:graphic>
          </wp:inline>
        </w:drawing>
      </w:r>
      <w:r w:rsidRPr="006B1347">
        <w:rPr>
          <w:color w:val="000000"/>
          <w:sz w:val="28"/>
          <w:szCs w:val="28"/>
        </w:rPr>
        <w:t>) и внутрисменные (</w:t>
      </w:r>
      <w:r w:rsidRPr="006B1347">
        <w:rPr>
          <w:noProof/>
          <w:color w:val="000000"/>
          <w:sz w:val="28"/>
          <w:szCs w:val="28"/>
        </w:rPr>
        <w:drawing>
          <wp:inline distT="0" distB="0" distL="0" distR="0" wp14:anchorId="258EB384" wp14:editId="6E89966F">
            <wp:extent cx="405765" cy="174625"/>
            <wp:effectExtent l="0" t="0" r="0" b="0"/>
            <wp:docPr id="88" name="Рисунок 88" descr="https://studfiles.net/html/605/314/html_g152n7NEkA.qq5k/img-7_K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605/314/html_g152n7NEkA.qq5k/img-7_Kn26.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5765" cy="17462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2F5D051B" wp14:editId="1E999C20">
            <wp:extent cx="1868805" cy="207010"/>
            <wp:effectExtent l="0" t="0" r="0" b="2540"/>
            <wp:docPr id="89" name="Рисунок 89" descr="https://studfiles.net/html/605/314/html_g152n7NEkA.qq5k/img-n7Ex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605/314/html_g152n7NEkA.qq5k/img-n7ExjY.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68805" cy="207010"/>
                    </a:xfrm>
                    <a:prstGeom prst="rect">
                      <a:avLst/>
                    </a:prstGeom>
                    <a:noFill/>
                    <a:ln>
                      <a:noFill/>
                    </a:ln>
                  </pic:spPr>
                </pic:pic>
              </a:graphicData>
            </a:graphic>
          </wp:inline>
        </w:drawing>
      </w:r>
      <w:r w:rsidRPr="006B1347">
        <w:rPr>
          <w:color w:val="000000"/>
          <w:sz w:val="28"/>
          <w:szCs w:val="28"/>
        </w:rPr>
        <w:t>, </w:t>
      </w:r>
      <w:r w:rsidRPr="006B1347">
        <w:rPr>
          <w:noProof/>
          <w:color w:val="000000"/>
          <w:sz w:val="28"/>
          <w:szCs w:val="28"/>
        </w:rPr>
        <w:drawing>
          <wp:inline distT="0" distB="0" distL="0" distR="0" wp14:anchorId="06073DC3" wp14:editId="5ED915EA">
            <wp:extent cx="1797050" cy="207010"/>
            <wp:effectExtent l="0" t="0" r="0" b="2540"/>
            <wp:docPr id="90" name="Рисунок 90" descr="https://studfiles.net/html/605/314/html_g152n7NEkA.qq5k/img-3PUX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605/314/html_g152n7NEkA.qq5k/img-3PUXjb.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7050" cy="20701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Следует помнить, об отработанных рабочими сверхурочных часах. При расчете потерь они исключаются из фактического фонда времени.</w:t>
      </w:r>
    </w:p>
    <w:p w:rsidR="00102187" w:rsidRPr="006B1347" w:rsidRDefault="00102187" w:rsidP="00102187">
      <w:pPr>
        <w:pStyle w:val="a9"/>
        <w:rPr>
          <w:color w:val="000000"/>
          <w:sz w:val="28"/>
          <w:szCs w:val="28"/>
        </w:rPr>
      </w:pPr>
      <w:r w:rsidRPr="006B1347">
        <w:rPr>
          <w:color w:val="000000"/>
          <w:sz w:val="28"/>
          <w:szCs w:val="28"/>
        </w:rPr>
        <w:t>После определения потерь рабочего времени необходимо изучить </w:t>
      </w:r>
      <w:r w:rsidRPr="006B1347">
        <w:rPr>
          <w:b/>
          <w:bCs/>
          <w:color w:val="000000"/>
          <w:sz w:val="28"/>
          <w:szCs w:val="28"/>
        </w:rPr>
        <w:t>причины их образования.</w:t>
      </w:r>
      <w:r w:rsidRPr="006B1347">
        <w:rPr>
          <w:color w:val="000000"/>
          <w:sz w:val="28"/>
          <w:szCs w:val="28"/>
        </w:rPr>
        <w:t> Они могут быть вызваны разными объективными и субъективными обстоятельствами, не предусмотренными планом: дополнительными отпусками с разрешения администрации, заболеваниями рабочих с временной потерей трудоспособности, прогулами, простоями из-за неисправности оборудования, отсутствия сырья и материалов и т.д. Каждый вид потерь анализируется подробно, особенно те, которые зависят от предприятия. Уменьшение потерь рабочего времени по причинам, зависящим от трудового коллектива, является резервом увеличения производства продукции, который не требует дополнительных капитальных вложений и позволяет быстро получить отдачу.</w:t>
      </w:r>
    </w:p>
    <w:p w:rsidR="00102187" w:rsidRPr="006B1347" w:rsidRDefault="00102187" w:rsidP="00102187">
      <w:pPr>
        <w:pStyle w:val="a9"/>
        <w:rPr>
          <w:color w:val="000000"/>
          <w:sz w:val="28"/>
          <w:szCs w:val="28"/>
        </w:rPr>
      </w:pPr>
      <w:r w:rsidRPr="006B1347">
        <w:rPr>
          <w:color w:val="000000"/>
          <w:sz w:val="28"/>
          <w:szCs w:val="28"/>
        </w:rPr>
        <w:t>Изучив потери рабочего времени, необходимо определить непроизводительные затраты труда, которые складываются из затрат рабочего времени, связанных с изготовлением бракованной продукции и исправлением брака.</w:t>
      </w:r>
    </w:p>
    <w:p w:rsidR="00102187" w:rsidRPr="006B1347" w:rsidRDefault="00102187" w:rsidP="00102187">
      <w:pPr>
        <w:pStyle w:val="a9"/>
        <w:rPr>
          <w:b/>
          <w:color w:val="000000"/>
          <w:sz w:val="28"/>
          <w:szCs w:val="28"/>
        </w:rPr>
      </w:pPr>
      <w:r w:rsidRPr="006B1347">
        <w:rPr>
          <w:b/>
          <w:color w:val="000000"/>
          <w:sz w:val="28"/>
          <w:szCs w:val="28"/>
        </w:rPr>
        <w:t>Анализ производительности труда</w:t>
      </w:r>
    </w:p>
    <w:p w:rsidR="00102187" w:rsidRPr="006B1347" w:rsidRDefault="00102187" w:rsidP="00102187">
      <w:pPr>
        <w:pStyle w:val="a9"/>
        <w:rPr>
          <w:color w:val="000000"/>
          <w:sz w:val="28"/>
          <w:szCs w:val="28"/>
        </w:rPr>
      </w:pPr>
      <w:r w:rsidRPr="006B1347">
        <w:rPr>
          <w:color w:val="000000"/>
          <w:sz w:val="28"/>
          <w:szCs w:val="28"/>
        </w:rPr>
        <w:t>Для оценки уровня производительности труда применяется система обобщающих, частных и вспомогательных показателей.</w:t>
      </w:r>
    </w:p>
    <w:p w:rsidR="00102187" w:rsidRPr="006B1347" w:rsidRDefault="00102187" w:rsidP="00102187">
      <w:pPr>
        <w:pStyle w:val="a9"/>
        <w:rPr>
          <w:color w:val="000000"/>
          <w:sz w:val="28"/>
          <w:szCs w:val="28"/>
        </w:rPr>
      </w:pPr>
      <w:r w:rsidRPr="006B1347">
        <w:rPr>
          <w:b/>
          <w:bCs/>
          <w:color w:val="000000"/>
          <w:sz w:val="28"/>
          <w:szCs w:val="28"/>
        </w:rPr>
        <w:t>К обобщающим показателям</w:t>
      </w:r>
      <w:r w:rsidRPr="006B1347">
        <w:rPr>
          <w:color w:val="000000"/>
          <w:sz w:val="28"/>
          <w:szCs w:val="28"/>
        </w:rPr>
        <w:t> относятся: среднегодовая, среднедневная и среднечасовая выработка продукции одним рабочим, а также среднегодовая выработка продукции в расчете на одного работающего в стоимостном выражении.</w:t>
      </w:r>
    </w:p>
    <w:p w:rsidR="00102187" w:rsidRPr="006B1347" w:rsidRDefault="00102187" w:rsidP="00102187">
      <w:pPr>
        <w:pStyle w:val="a9"/>
        <w:rPr>
          <w:color w:val="000000"/>
          <w:sz w:val="28"/>
          <w:szCs w:val="28"/>
        </w:rPr>
      </w:pPr>
      <w:r w:rsidRPr="006B1347">
        <w:rPr>
          <w:b/>
          <w:bCs/>
          <w:color w:val="000000"/>
          <w:sz w:val="28"/>
          <w:szCs w:val="28"/>
        </w:rPr>
        <w:t>Частные показатели</w:t>
      </w:r>
      <w:r w:rsidRPr="006B1347">
        <w:rPr>
          <w:color w:val="000000"/>
          <w:sz w:val="28"/>
          <w:szCs w:val="28"/>
        </w:rPr>
        <w:t> - это затраты времени на производство единицы продукции определенного вида (трудоемкость) или выпуск продукции определенного вида в натуральном выражении за один человеко-день или человеко-час.</w:t>
      </w:r>
    </w:p>
    <w:p w:rsidR="00102187" w:rsidRPr="006B1347" w:rsidRDefault="00102187" w:rsidP="00102187">
      <w:pPr>
        <w:pStyle w:val="a9"/>
        <w:rPr>
          <w:color w:val="000000"/>
          <w:sz w:val="28"/>
          <w:szCs w:val="28"/>
        </w:rPr>
      </w:pPr>
      <w:r w:rsidRPr="006B1347">
        <w:rPr>
          <w:b/>
          <w:bCs/>
          <w:color w:val="000000"/>
          <w:sz w:val="28"/>
          <w:szCs w:val="28"/>
        </w:rPr>
        <w:t>Вспомогательные показатели</w:t>
      </w:r>
      <w:r w:rsidRPr="006B1347">
        <w:rPr>
          <w:color w:val="000000"/>
          <w:sz w:val="28"/>
          <w:szCs w:val="28"/>
        </w:rPr>
        <w:t> характеризуют затраты времени на (производство) выполнение единицы определенного вида работ или объем выполненных работ за единицу времени.</w:t>
      </w:r>
    </w:p>
    <w:p w:rsidR="00102187" w:rsidRPr="006B1347" w:rsidRDefault="00102187" w:rsidP="00102187">
      <w:pPr>
        <w:pStyle w:val="a9"/>
        <w:rPr>
          <w:color w:val="000000"/>
          <w:sz w:val="28"/>
          <w:szCs w:val="28"/>
        </w:rPr>
      </w:pPr>
      <w:r w:rsidRPr="006B1347">
        <w:rPr>
          <w:color w:val="000000"/>
          <w:sz w:val="28"/>
          <w:szCs w:val="28"/>
        </w:rPr>
        <w:t>Наиболее обобщающим показателем производительности труда является среднегодовая выработка продукции одним работающим. Величина этого показателя зависит не только от выработки рабочих, но и от удельного веса последних в общей численности промышленно-производственного персонала, а также от количества отработанных ими дней и от продолжительности рабочего дня (рис.1).</w:t>
      </w:r>
    </w:p>
    <w:p w:rsidR="00102187" w:rsidRPr="006B1347" w:rsidRDefault="00102187" w:rsidP="00102187">
      <w:pPr>
        <w:pStyle w:val="a9"/>
        <w:rPr>
          <w:color w:val="000000"/>
          <w:sz w:val="28"/>
          <w:szCs w:val="28"/>
        </w:rPr>
      </w:pPr>
      <w:r w:rsidRPr="006B1347">
        <w:rPr>
          <w:color w:val="000000"/>
          <w:sz w:val="28"/>
          <w:szCs w:val="28"/>
        </w:rPr>
        <w:t>Отсюда среднегодовую выработку продукции одним работником можно представить в виде произведения следующих факторов:</w:t>
      </w:r>
      <w:r w:rsidRPr="006B1347">
        <w:rPr>
          <w:noProof/>
          <w:color w:val="000000"/>
          <w:sz w:val="28"/>
          <w:szCs w:val="28"/>
        </w:rPr>
        <w:drawing>
          <wp:inline distT="0" distB="0" distL="0" distR="0" wp14:anchorId="492A9510" wp14:editId="01A5659A">
            <wp:extent cx="1964055" cy="198755"/>
            <wp:effectExtent l="0" t="0" r="0" b="0"/>
            <wp:docPr id="56" name="Рисунок 56" descr="https://studfiles.net/html/605/314/html_g152n7NEkA.qq5k/img-REV0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s.net/html/605/314/html_g152n7NEkA.qq5k/img-REV0r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4055"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rPr>
          <w:color w:val="000000"/>
          <w:sz w:val="28"/>
          <w:szCs w:val="28"/>
        </w:rPr>
      </w:pPr>
      <w:r w:rsidRPr="006B1347">
        <w:rPr>
          <w:color w:val="000000"/>
          <w:sz w:val="28"/>
          <w:szCs w:val="28"/>
        </w:rPr>
        <w:t>где: </w:t>
      </w:r>
      <w:r w:rsidRPr="006B1347">
        <w:rPr>
          <w:noProof/>
          <w:color w:val="000000"/>
          <w:sz w:val="28"/>
          <w:szCs w:val="28"/>
        </w:rPr>
        <w:drawing>
          <wp:inline distT="0" distB="0" distL="0" distR="0" wp14:anchorId="41376FCE" wp14:editId="06C907C9">
            <wp:extent cx="381635" cy="198755"/>
            <wp:effectExtent l="0" t="0" r="0" b="0"/>
            <wp:docPr id="91" name="Рисунок 91" descr="https://studfiles.net/html/605/314/html_g152n7NEkA.qq5k/img-5_Rk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s.net/html/605/314/html_g152n7NEkA.qq5k/img-5_Rksw.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6B1347">
        <w:rPr>
          <w:color w:val="000000"/>
          <w:sz w:val="28"/>
          <w:szCs w:val="28"/>
        </w:rPr>
        <w:t>- удельный вес рабочих в общей численности ППП, дол.,</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693C4FB5" wp14:editId="49CABA9B">
            <wp:extent cx="246380" cy="198755"/>
            <wp:effectExtent l="0" t="0" r="1270" b="0"/>
            <wp:docPr id="92" name="Рисунок 92" descr="https://studfiles.net/html/605/314/html_g152n7NEkA.qq5k/img-6XIX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s.net/html/605/314/html_g152n7NEkA.qq5k/img-6XIXSM.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380" cy="198755"/>
                    </a:xfrm>
                    <a:prstGeom prst="rect">
                      <a:avLst/>
                    </a:prstGeom>
                    <a:noFill/>
                    <a:ln>
                      <a:noFill/>
                    </a:ln>
                  </pic:spPr>
                </pic:pic>
              </a:graphicData>
            </a:graphic>
          </wp:inline>
        </w:drawing>
      </w:r>
      <w:r w:rsidRPr="006B1347">
        <w:rPr>
          <w:color w:val="000000"/>
          <w:sz w:val="28"/>
          <w:szCs w:val="28"/>
        </w:rPr>
        <w:t>- количество отработанных дней одним рабочим в год;</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01659CB6" wp14:editId="3239A1C6">
            <wp:extent cx="381635" cy="198755"/>
            <wp:effectExtent l="0" t="0" r="0" b="0"/>
            <wp:docPr id="93" name="Рисунок 93" descr="https://studfiles.net/html/605/314/html_g152n7NEkA.qq5k/img-mv_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s.net/html/605/314/html_g152n7NEkA.qq5k/img-mv_IOr.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6B1347">
        <w:rPr>
          <w:color w:val="000000"/>
          <w:sz w:val="28"/>
          <w:szCs w:val="28"/>
        </w:rPr>
        <w:t>- продолжительность рабочего дня;</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67FFF07C" wp14:editId="60B9BC4B">
            <wp:extent cx="429260" cy="198755"/>
            <wp:effectExtent l="0" t="0" r="8890" b="0"/>
            <wp:docPr id="94" name="Рисунок 94" descr="https://studfiles.net/html/605/314/html_g152n7NEkA.qq5k/img-N2cm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s.net/html/605/314/html_g152n7NEkA.qq5k/img-N2cm8Y.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9260" cy="198755"/>
                    </a:xfrm>
                    <a:prstGeom prst="rect">
                      <a:avLst/>
                    </a:prstGeom>
                    <a:noFill/>
                    <a:ln>
                      <a:noFill/>
                    </a:ln>
                  </pic:spPr>
                </pic:pic>
              </a:graphicData>
            </a:graphic>
          </wp:inline>
        </w:drawing>
      </w:r>
      <w:r w:rsidRPr="006B1347">
        <w:rPr>
          <w:color w:val="000000"/>
          <w:sz w:val="28"/>
          <w:szCs w:val="28"/>
        </w:rPr>
        <w:t>- среднечасовая выработка одним рабочим.</w:t>
      </w:r>
    </w:p>
    <w:p w:rsidR="00102187" w:rsidRPr="006B1347" w:rsidRDefault="00102187" w:rsidP="00102187">
      <w:pPr>
        <w:pStyle w:val="a9"/>
        <w:rPr>
          <w:color w:val="000000"/>
          <w:sz w:val="28"/>
          <w:szCs w:val="28"/>
        </w:rPr>
      </w:pPr>
      <w:r w:rsidRPr="006B1347">
        <w:rPr>
          <w:color w:val="000000"/>
          <w:sz w:val="28"/>
          <w:szCs w:val="28"/>
        </w:rPr>
        <w:t>Расчет влияния вышеуказанных факторов на среднегодовую выработку продукции одного работника производится способами цепной подстановки, абсолютных разниц.</w:t>
      </w:r>
    </w:p>
    <w:p w:rsidR="00102187" w:rsidRPr="006B1347" w:rsidRDefault="00102187" w:rsidP="00102187">
      <w:pPr>
        <w:pStyle w:val="a9"/>
        <w:rPr>
          <w:color w:val="000000"/>
          <w:sz w:val="28"/>
          <w:szCs w:val="28"/>
        </w:rPr>
      </w:pPr>
      <w:r w:rsidRPr="006B1347">
        <w:rPr>
          <w:color w:val="000000"/>
          <w:sz w:val="28"/>
          <w:szCs w:val="28"/>
        </w:rPr>
        <w:t>В обязательном порядке анализируется </w:t>
      </w:r>
      <w:r w:rsidRPr="006B1347">
        <w:rPr>
          <w:b/>
          <w:bCs/>
          <w:color w:val="000000"/>
          <w:sz w:val="28"/>
          <w:szCs w:val="28"/>
        </w:rPr>
        <w:t>изменение среднечасовой выработки</w:t>
      </w:r>
      <w:r w:rsidRPr="006B1347">
        <w:rPr>
          <w:color w:val="000000"/>
          <w:sz w:val="28"/>
          <w:szCs w:val="28"/>
        </w:rPr>
        <w:t>, как одного из основных показателей производительности труда и фактора, от которого зависит уровень среднедневной и среднегодовой выработки рабочих.</w:t>
      </w:r>
    </w:p>
    <w:p w:rsidR="00102187" w:rsidRPr="006B1347" w:rsidRDefault="00102187" w:rsidP="00102187">
      <w:pPr>
        <w:pStyle w:val="a9"/>
        <w:rPr>
          <w:color w:val="000000"/>
          <w:sz w:val="28"/>
          <w:szCs w:val="28"/>
        </w:rPr>
      </w:pPr>
      <w:r w:rsidRPr="006B1347">
        <w:rPr>
          <w:color w:val="000000"/>
          <w:sz w:val="28"/>
          <w:szCs w:val="28"/>
        </w:rPr>
        <w:t>Величина этого показателя зависит от факторов, связанных с изменением трудоемкости продукции и стоимостной ее оценки.</w:t>
      </w:r>
    </w:p>
    <w:p w:rsidR="00102187" w:rsidRPr="006B1347" w:rsidRDefault="00102187" w:rsidP="00102187">
      <w:pPr>
        <w:pStyle w:val="a9"/>
        <w:rPr>
          <w:color w:val="000000"/>
          <w:sz w:val="28"/>
          <w:szCs w:val="28"/>
        </w:rPr>
      </w:pPr>
      <w:r w:rsidRPr="006B1347">
        <w:rPr>
          <w:color w:val="000000"/>
          <w:sz w:val="28"/>
          <w:szCs w:val="28"/>
        </w:rPr>
        <w:t>К </w:t>
      </w:r>
      <w:r w:rsidRPr="006B1347">
        <w:rPr>
          <w:b/>
          <w:bCs/>
          <w:color w:val="000000"/>
          <w:sz w:val="28"/>
          <w:szCs w:val="28"/>
        </w:rPr>
        <w:t>первой группе факторов</w:t>
      </w:r>
      <w:r w:rsidRPr="006B1347">
        <w:rPr>
          <w:color w:val="000000"/>
          <w:sz w:val="28"/>
          <w:szCs w:val="28"/>
        </w:rPr>
        <w:t> относятся такие, как технический уровень производства, организация производства, непроизводительные затраты времени в связи с браком и его исправлением.</w:t>
      </w:r>
    </w:p>
    <w:p w:rsidR="00102187" w:rsidRPr="006B1347" w:rsidRDefault="00102187" w:rsidP="00102187">
      <w:pPr>
        <w:pStyle w:val="a9"/>
        <w:rPr>
          <w:color w:val="000000"/>
          <w:sz w:val="28"/>
          <w:szCs w:val="28"/>
        </w:rPr>
      </w:pPr>
      <w:r w:rsidRPr="006B1347">
        <w:rPr>
          <w:b/>
          <w:bCs/>
          <w:color w:val="000000"/>
          <w:sz w:val="28"/>
          <w:szCs w:val="28"/>
        </w:rPr>
        <w:t>Во вторую группу</w:t>
      </w:r>
      <w:r w:rsidRPr="006B1347">
        <w:rPr>
          <w:color w:val="000000"/>
          <w:sz w:val="28"/>
          <w:szCs w:val="28"/>
        </w:rPr>
        <w:t> входят факторы, связанные с изменением объема производства продукции в стоимостной оценке в связи с изменением структуры продукции и уровня кооперированных поставок. Для расчета влияния этих факторов на среднечасовую выработку используется способ цепных подстановок.</w:t>
      </w:r>
    </w:p>
    <w:p w:rsidR="00102187" w:rsidRPr="006B1347" w:rsidRDefault="00102187" w:rsidP="00102187">
      <w:pPr>
        <w:pStyle w:val="a9"/>
        <w:rPr>
          <w:color w:val="000000"/>
          <w:sz w:val="28"/>
          <w:szCs w:val="28"/>
        </w:rPr>
      </w:pPr>
      <w:r w:rsidRPr="006B1347">
        <w:rPr>
          <w:b/>
          <w:bCs/>
          <w:color w:val="000000"/>
          <w:sz w:val="28"/>
          <w:szCs w:val="28"/>
        </w:rPr>
        <w:t>Первый условный показатель среднечасовой выработки</w:t>
      </w:r>
      <w:r w:rsidRPr="006B1347">
        <w:rPr>
          <w:color w:val="000000"/>
          <w:sz w:val="28"/>
          <w:szCs w:val="28"/>
        </w:rPr>
        <w:t> должен быть рассчитан в сопоставимых с планом условиях (за производительно отработанное время, при плановой структуре продукции и при плановом техническом уровне производства).</w:t>
      </w:r>
    </w:p>
    <w:p w:rsidR="00102187" w:rsidRPr="006B1347" w:rsidRDefault="00102187" w:rsidP="00102187">
      <w:pPr>
        <w:pStyle w:val="a9"/>
        <w:rPr>
          <w:color w:val="000000"/>
          <w:sz w:val="28"/>
          <w:szCs w:val="28"/>
        </w:rPr>
      </w:pPr>
      <w:r w:rsidRPr="006B1347">
        <w:rPr>
          <w:color w:val="000000"/>
          <w:sz w:val="28"/>
          <w:szCs w:val="28"/>
        </w:rPr>
        <w:t>Для получения этого показателя фактический объем товарной продукции следует скорректировать на величину его изменения в результате структурных сдвигов (</w:t>
      </w:r>
      <w:r w:rsidRPr="006B1347">
        <w:rPr>
          <w:i/>
          <w:iCs/>
          <w:color w:val="000000"/>
          <w:sz w:val="28"/>
          <w:szCs w:val="28"/>
        </w:rPr>
        <w:sym w:font="Symbol" w:char="F044"/>
      </w:r>
      <w:r w:rsidRPr="006B1347">
        <w:rPr>
          <w:i/>
          <w:iCs/>
          <w:color w:val="000000"/>
          <w:sz w:val="28"/>
          <w:szCs w:val="28"/>
        </w:rPr>
        <w:t>ВПстр)</w:t>
      </w:r>
      <w:r w:rsidRPr="006B1347">
        <w:rPr>
          <w:color w:val="000000"/>
          <w:sz w:val="28"/>
          <w:szCs w:val="28"/>
        </w:rPr>
        <w:t>, а количество отработанного времени - на непроизводительные затраты времени (</w:t>
      </w:r>
      <w:r w:rsidRPr="006B1347">
        <w:rPr>
          <w:i/>
          <w:iCs/>
          <w:color w:val="000000"/>
          <w:sz w:val="28"/>
          <w:szCs w:val="28"/>
        </w:rPr>
        <w:t>Тн</w:t>
      </w:r>
      <w:r w:rsidRPr="006B1347">
        <w:rPr>
          <w:color w:val="000000"/>
          <w:sz w:val="28"/>
          <w:szCs w:val="28"/>
        </w:rPr>
        <w:t>) и сверхплановую экономию времени от внедрения мероприятий </w:t>
      </w:r>
      <w:r w:rsidRPr="006B1347">
        <w:rPr>
          <w:i/>
          <w:iCs/>
          <w:color w:val="000000"/>
          <w:sz w:val="28"/>
          <w:szCs w:val="28"/>
        </w:rPr>
        <w:t>НТП (Тэ)</w:t>
      </w:r>
      <w:r w:rsidRPr="006B1347">
        <w:rPr>
          <w:color w:val="000000"/>
          <w:sz w:val="28"/>
          <w:szCs w:val="28"/>
        </w:rPr>
        <w:t>, которая предварительно определяется.</w:t>
      </w:r>
      <w:r w:rsidRPr="006B1347">
        <w:rPr>
          <w:noProof/>
          <w:color w:val="000000"/>
          <w:sz w:val="28"/>
          <w:szCs w:val="28"/>
        </w:rPr>
        <w:drawing>
          <wp:inline distT="0" distB="0" distL="0" distR="0" wp14:anchorId="50797957" wp14:editId="5F30CE41">
            <wp:extent cx="1550670" cy="429260"/>
            <wp:effectExtent l="0" t="0" r="0" b="8890"/>
            <wp:docPr id="95" name="Рисунок 95" descr="https://studfiles.net/html/605/314/html_g152n7NEkA.qq5k/img-ncTK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s.net/html/605/314/html_g152n7NEkA.qq5k/img-ncTKIH.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0670" cy="4292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Если сравнить полученный результат с плановым, то узнаем, как изменилась среднечасовая выработка за счет интенсивности труда в связи с улучшением его организации, при прочих равных условиях.</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6E6570AC" wp14:editId="44A06740">
            <wp:extent cx="5574030" cy="3307715"/>
            <wp:effectExtent l="0" t="0" r="7620" b="6985"/>
            <wp:docPr id="96" name="Рисунок 96" descr="https://studfiles.net/html/605/314/html_g152n7NEkA.qq5k/img-FAiB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s.net/html/605/314/html_g152n7NEkA.qq5k/img-FAiBl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4030" cy="3307715"/>
                    </a:xfrm>
                    <a:prstGeom prst="rect">
                      <a:avLst/>
                    </a:prstGeom>
                    <a:noFill/>
                    <a:ln>
                      <a:noFill/>
                    </a:ln>
                  </pic:spPr>
                </pic:pic>
              </a:graphicData>
            </a:graphic>
          </wp:inline>
        </w:drawing>
      </w:r>
    </w:p>
    <w:p w:rsidR="00102187" w:rsidRPr="006B1347" w:rsidRDefault="00102187" w:rsidP="00102187">
      <w:pPr>
        <w:pStyle w:val="a9"/>
        <w:jc w:val="center"/>
        <w:rPr>
          <w:color w:val="000000"/>
          <w:sz w:val="28"/>
          <w:szCs w:val="28"/>
        </w:rPr>
      </w:pPr>
      <w:r w:rsidRPr="006B1347">
        <w:rPr>
          <w:color w:val="000000"/>
          <w:sz w:val="28"/>
          <w:szCs w:val="28"/>
        </w:rPr>
        <w:t>Рис. 1. Взаимосвязь факторов, определяющих среднегодовую выработку продукции работника на промышленном предприятии</w:t>
      </w:r>
    </w:p>
    <w:p w:rsidR="00102187" w:rsidRPr="006B1347" w:rsidRDefault="00102187" w:rsidP="00102187">
      <w:pPr>
        <w:pStyle w:val="a9"/>
        <w:rPr>
          <w:color w:val="000000"/>
          <w:sz w:val="28"/>
          <w:szCs w:val="28"/>
        </w:rPr>
      </w:pPr>
      <w:r w:rsidRPr="006B1347">
        <w:rPr>
          <w:b/>
          <w:bCs/>
          <w:color w:val="000000"/>
          <w:sz w:val="28"/>
          <w:szCs w:val="28"/>
        </w:rPr>
        <w:t>Второй условный показатель</w:t>
      </w:r>
      <w:r w:rsidRPr="006B1347">
        <w:rPr>
          <w:color w:val="000000"/>
          <w:sz w:val="28"/>
          <w:szCs w:val="28"/>
        </w:rPr>
        <w:t> отличается от первого тем, что при его расчете затраты труда не корректируются на </w:t>
      </w:r>
      <w:r w:rsidRPr="006B1347">
        <w:rPr>
          <w:i/>
          <w:iCs/>
          <w:color w:val="000000"/>
          <w:sz w:val="28"/>
          <w:szCs w:val="28"/>
        </w:rPr>
        <w:t>Тэ</w:t>
      </w:r>
      <w:r w:rsidRPr="006B1347">
        <w:rPr>
          <w:color w:val="000000"/>
          <w:sz w:val="28"/>
          <w:szCs w:val="28"/>
        </w:rPr>
        <w:t>.</w:t>
      </w:r>
      <w:r w:rsidRPr="006B1347">
        <w:rPr>
          <w:noProof/>
          <w:color w:val="000000"/>
          <w:sz w:val="28"/>
          <w:szCs w:val="28"/>
        </w:rPr>
        <w:drawing>
          <wp:inline distT="0" distB="0" distL="0" distR="0" wp14:anchorId="58A5EA53" wp14:editId="701B5774">
            <wp:extent cx="1558290" cy="429260"/>
            <wp:effectExtent l="0" t="0" r="3810" b="8890"/>
            <wp:docPr id="97" name="Рисунок 97" descr="https://studfiles.net/html/605/314/html_g152n7NEkA.qq5k/img-5AFD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s.net/html/605/314/html_g152n7NEkA.qq5k/img-5AFDmU.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8290" cy="4292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Разность между полученным и предыдущим результатом покажет изменение </w:t>
      </w:r>
      <w:r w:rsidRPr="006B1347">
        <w:rPr>
          <w:i/>
          <w:iCs/>
          <w:color w:val="000000"/>
          <w:sz w:val="28"/>
          <w:szCs w:val="28"/>
        </w:rPr>
        <w:t>qr</w:t>
      </w:r>
      <w:r w:rsidRPr="006B1347">
        <w:rPr>
          <w:color w:val="000000"/>
          <w:sz w:val="28"/>
          <w:szCs w:val="28"/>
        </w:rPr>
        <w:t> за счет сверхплановой экономии времени в связи с внедрением мероприятий НТП:</w:t>
      </w:r>
    </w:p>
    <w:p w:rsidR="00102187" w:rsidRPr="006B1347" w:rsidRDefault="00102187" w:rsidP="00102187">
      <w:pPr>
        <w:pStyle w:val="a9"/>
        <w:rPr>
          <w:color w:val="000000"/>
          <w:sz w:val="28"/>
          <w:szCs w:val="28"/>
        </w:rPr>
      </w:pPr>
      <w:r w:rsidRPr="006B1347">
        <w:rPr>
          <w:b/>
          <w:bCs/>
          <w:color w:val="000000"/>
          <w:sz w:val="28"/>
          <w:szCs w:val="28"/>
        </w:rPr>
        <w:t>Третий условный показатель</w:t>
      </w:r>
      <w:r w:rsidRPr="006B1347">
        <w:rPr>
          <w:color w:val="000000"/>
          <w:sz w:val="28"/>
          <w:szCs w:val="28"/>
        </w:rPr>
        <w:t> отличается от второго тем, что знаменатель не корректируется на непроизводительные затраты времени: </w:t>
      </w:r>
      <w:r w:rsidRPr="006B1347">
        <w:rPr>
          <w:noProof/>
          <w:color w:val="000000"/>
          <w:sz w:val="28"/>
          <w:szCs w:val="28"/>
        </w:rPr>
        <w:drawing>
          <wp:inline distT="0" distB="0" distL="0" distR="0" wp14:anchorId="63F6ED28" wp14:editId="12F506A7">
            <wp:extent cx="1558290" cy="429260"/>
            <wp:effectExtent l="0" t="0" r="3810" b="8890"/>
            <wp:docPr id="98" name="Рисунок 98" descr="https://studfiles.net/html/605/314/html_g152n7NEkA.qq5k/img-CXAK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s.net/html/605/314/html_g152n7NEkA.qq5k/img-CXAK_P.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58290" cy="4292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Разность между третьим условным и вторым условным показателями отражает влияние непроизводительных затрат времени на уровень среднечасовой выработки:</w:t>
      </w:r>
    </w:p>
    <w:p w:rsidR="00102187" w:rsidRPr="006B1347" w:rsidRDefault="00102187" w:rsidP="00102187">
      <w:pPr>
        <w:pStyle w:val="a9"/>
        <w:rPr>
          <w:color w:val="000000"/>
          <w:sz w:val="28"/>
          <w:szCs w:val="28"/>
        </w:rPr>
      </w:pPr>
      <w:r w:rsidRPr="006B1347">
        <w:rPr>
          <w:color w:val="000000"/>
          <w:sz w:val="28"/>
          <w:szCs w:val="28"/>
        </w:rPr>
        <w:t>Если сравнить </w:t>
      </w:r>
      <w:r w:rsidRPr="006B1347">
        <w:rPr>
          <w:b/>
          <w:bCs/>
          <w:color w:val="000000"/>
          <w:sz w:val="28"/>
          <w:szCs w:val="28"/>
        </w:rPr>
        <w:t>третий условный показатель</w:t>
      </w:r>
      <w:r w:rsidRPr="006B1347">
        <w:rPr>
          <w:color w:val="000000"/>
          <w:sz w:val="28"/>
          <w:szCs w:val="28"/>
        </w:rPr>
        <w:t> с </w:t>
      </w:r>
      <w:r w:rsidRPr="006B1347">
        <w:rPr>
          <w:b/>
          <w:bCs/>
          <w:color w:val="000000"/>
          <w:sz w:val="28"/>
          <w:szCs w:val="28"/>
        </w:rPr>
        <w:t>фактическим</w:t>
      </w:r>
      <w:r w:rsidRPr="006B1347">
        <w:rPr>
          <w:color w:val="000000"/>
          <w:sz w:val="28"/>
          <w:szCs w:val="28"/>
        </w:rPr>
        <w:t>, можно определить, как изменилась среднечасовая выработка за счет структурных сдвигов производства продукции:</w:t>
      </w:r>
    </w:p>
    <w:p w:rsidR="00102187" w:rsidRPr="006B1347" w:rsidRDefault="00102187" w:rsidP="00102187">
      <w:pPr>
        <w:pStyle w:val="a9"/>
        <w:rPr>
          <w:color w:val="000000"/>
          <w:sz w:val="28"/>
          <w:szCs w:val="28"/>
        </w:rPr>
      </w:pPr>
      <w:r w:rsidRPr="006B1347">
        <w:rPr>
          <w:color w:val="000000"/>
          <w:sz w:val="28"/>
          <w:szCs w:val="28"/>
        </w:rPr>
        <w:t>В итоге определяется суммарное влияние факторов на изменение среднечасовой выработки.</w:t>
      </w:r>
    </w:p>
    <w:p w:rsidR="00102187" w:rsidRPr="006B1347" w:rsidRDefault="00102187" w:rsidP="00102187">
      <w:pPr>
        <w:pStyle w:val="a9"/>
        <w:rPr>
          <w:color w:val="000000"/>
          <w:sz w:val="28"/>
          <w:szCs w:val="28"/>
        </w:rPr>
      </w:pPr>
      <w:r w:rsidRPr="006B1347">
        <w:rPr>
          <w:color w:val="000000"/>
          <w:sz w:val="28"/>
          <w:szCs w:val="28"/>
        </w:rPr>
        <w:t>В заключение анализа необходимо разработать конкретные мероприятия по обеспечению роста производительности труда и определить резервы повышения среднечасовой, среднедневной и среднегодовой выработки рабочих.</w:t>
      </w:r>
    </w:p>
    <w:p w:rsidR="00102187" w:rsidRPr="006B1347" w:rsidRDefault="00102187" w:rsidP="00102187">
      <w:pPr>
        <w:pStyle w:val="a9"/>
        <w:rPr>
          <w:color w:val="000000"/>
          <w:sz w:val="28"/>
          <w:szCs w:val="28"/>
        </w:rPr>
      </w:pPr>
      <w:r w:rsidRPr="006B1347">
        <w:rPr>
          <w:b/>
          <w:bCs/>
          <w:color w:val="000000"/>
          <w:sz w:val="28"/>
          <w:szCs w:val="28"/>
        </w:rPr>
        <w:t>Основные направления повышения производительности труда.</w:t>
      </w:r>
    </w:p>
    <w:p w:rsidR="00102187" w:rsidRPr="006B1347" w:rsidRDefault="00102187" w:rsidP="00D27028">
      <w:pPr>
        <w:pStyle w:val="a9"/>
        <w:numPr>
          <w:ilvl w:val="0"/>
          <w:numId w:val="246"/>
        </w:numPr>
        <w:rPr>
          <w:color w:val="000000"/>
          <w:sz w:val="28"/>
          <w:szCs w:val="28"/>
        </w:rPr>
      </w:pPr>
      <w:r w:rsidRPr="006B1347">
        <w:rPr>
          <w:b/>
          <w:bCs/>
          <w:color w:val="000000"/>
          <w:sz w:val="28"/>
          <w:szCs w:val="28"/>
        </w:rPr>
        <w:t>Увеличение выпуска производства продукции</w:t>
      </w:r>
      <w:r w:rsidRPr="006B1347">
        <w:rPr>
          <w:color w:val="000000"/>
          <w:sz w:val="28"/>
          <w:szCs w:val="28"/>
        </w:rPr>
        <w:t> за счет более полного использования производственной мощности предприятия, что может быть достигнуто путем повышения эффективности сбытовой деятельности, организации производства, своевременного обновления технологического оборудования, применения современных методов управления персоналом, стимулирования работников к труду и т.д.</w:t>
      </w:r>
    </w:p>
    <w:p w:rsidR="00102187" w:rsidRPr="006B1347" w:rsidRDefault="00102187" w:rsidP="00D27028">
      <w:pPr>
        <w:pStyle w:val="a9"/>
        <w:numPr>
          <w:ilvl w:val="0"/>
          <w:numId w:val="246"/>
        </w:numPr>
        <w:rPr>
          <w:color w:val="000000"/>
          <w:sz w:val="28"/>
          <w:szCs w:val="28"/>
        </w:rPr>
      </w:pPr>
      <w:r w:rsidRPr="006B1347">
        <w:rPr>
          <w:b/>
          <w:bCs/>
          <w:color w:val="000000"/>
          <w:sz w:val="28"/>
          <w:szCs w:val="28"/>
        </w:rPr>
        <w:t>Сокращение затрат труда на производство продукции </w:t>
      </w:r>
      <w:r w:rsidRPr="006B1347">
        <w:rPr>
          <w:color w:val="000000"/>
          <w:sz w:val="28"/>
          <w:szCs w:val="28"/>
        </w:rPr>
        <w:t>путем интенсификации производства, применения более совершенной технологии производства, сокращения потерь рабочего времени и т.д.</w:t>
      </w:r>
    </w:p>
    <w:p w:rsidR="00102187" w:rsidRPr="006B1347" w:rsidRDefault="00102187" w:rsidP="00102187">
      <w:pPr>
        <w:pStyle w:val="a9"/>
        <w:rPr>
          <w:b/>
          <w:color w:val="000000"/>
          <w:sz w:val="28"/>
          <w:szCs w:val="28"/>
        </w:rPr>
      </w:pPr>
      <w:r w:rsidRPr="006B1347">
        <w:rPr>
          <w:b/>
          <w:color w:val="000000"/>
          <w:sz w:val="28"/>
          <w:szCs w:val="28"/>
        </w:rPr>
        <w:t>Анализ фонда заработной платы</w:t>
      </w:r>
    </w:p>
    <w:p w:rsidR="00102187" w:rsidRPr="006B1347" w:rsidRDefault="00102187" w:rsidP="00102187">
      <w:pPr>
        <w:pStyle w:val="a9"/>
        <w:rPr>
          <w:color w:val="000000"/>
          <w:sz w:val="28"/>
          <w:szCs w:val="28"/>
        </w:rPr>
      </w:pPr>
      <w:r w:rsidRPr="006B1347">
        <w:rPr>
          <w:color w:val="000000"/>
          <w:sz w:val="28"/>
          <w:szCs w:val="28"/>
        </w:rPr>
        <w:t>Производительность труда находится в тесной взаимосвязи с его оплатой. С одной стороны рост производительности труда создает реальные возможности для повышения заработной платы, с другой – повышение оплаты труда стимулирует рабочих к повышению производительности. Поэтому анализ средств на оплату труда очень важен для каждого предприятия.</w:t>
      </w:r>
    </w:p>
    <w:p w:rsidR="00102187" w:rsidRPr="006B1347" w:rsidRDefault="00102187" w:rsidP="00102187">
      <w:pPr>
        <w:pStyle w:val="a9"/>
        <w:rPr>
          <w:color w:val="000000"/>
          <w:sz w:val="28"/>
          <w:szCs w:val="28"/>
        </w:rPr>
      </w:pPr>
      <w:r w:rsidRPr="006B1347">
        <w:rPr>
          <w:color w:val="000000"/>
          <w:sz w:val="28"/>
          <w:szCs w:val="28"/>
        </w:rPr>
        <w:t>Действующая система оплаты труда основана на трех основных принципах:</w:t>
      </w:r>
    </w:p>
    <w:p w:rsidR="00102187" w:rsidRPr="006B1347" w:rsidRDefault="00102187" w:rsidP="00D27028">
      <w:pPr>
        <w:pStyle w:val="a9"/>
        <w:numPr>
          <w:ilvl w:val="0"/>
          <w:numId w:val="247"/>
        </w:numPr>
        <w:rPr>
          <w:color w:val="000000"/>
          <w:sz w:val="28"/>
          <w:szCs w:val="28"/>
        </w:rPr>
      </w:pPr>
      <w:r w:rsidRPr="006B1347">
        <w:rPr>
          <w:color w:val="000000"/>
          <w:sz w:val="28"/>
          <w:szCs w:val="28"/>
        </w:rPr>
        <w:t>во-первых, представление предприятиям и организациям, функционирующим на основе различных форм собственности и хозяйствования, максимальной самостоятельности в вопросах оплаты труда при условии, что проведение (принятие) всех мер по повышению оплаты труда осуществляется предприятиями исключительно за счет их собственных средств без выделения на эти цели ассигнований из бюджета;</w:t>
      </w:r>
    </w:p>
    <w:p w:rsidR="00102187" w:rsidRPr="006B1347" w:rsidRDefault="00102187" w:rsidP="00D27028">
      <w:pPr>
        <w:pStyle w:val="a9"/>
        <w:numPr>
          <w:ilvl w:val="0"/>
          <w:numId w:val="247"/>
        </w:numPr>
        <w:rPr>
          <w:color w:val="000000"/>
          <w:sz w:val="28"/>
          <w:szCs w:val="28"/>
        </w:rPr>
      </w:pPr>
      <w:r w:rsidRPr="006B1347">
        <w:rPr>
          <w:color w:val="000000"/>
          <w:sz w:val="28"/>
          <w:szCs w:val="28"/>
        </w:rPr>
        <w:t>во-вторых, в целях социальной защиты работающих осуществляется государственная регламентация минимальной оплаты труда посредством сохранения тарифной системы, обязательной для всех звеньев народного хозяйства;</w:t>
      </w:r>
    </w:p>
    <w:p w:rsidR="00102187" w:rsidRPr="006B1347" w:rsidRDefault="00102187" w:rsidP="00D27028">
      <w:pPr>
        <w:pStyle w:val="a9"/>
        <w:numPr>
          <w:ilvl w:val="0"/>
          <w:numId w:val="247"/>
        </w:numPr>
        <w:rPr>
          <w:color w:val="000000"/>
          <w:sz w:val="28"/>
          <w:szCs w:val="28"/>
        </w:rPr>
      </w:pPr>
      <w:r w:rsidRPr="006B1347">
        <w:rPr>
          <w:color w:val="000000"/>
          <w:sz w:val="28"/>
          <w:szCs w:val="28"/>
        </w:rPr>
        <w:t>в-третьих, устранение уравнительности в оплате труда и снятие ограничений ее роста, зависимость оплаты труда работников от количества и качества затраченного ими труда и конечных результатов работы коллектива.</w:t>
      </w:r>
    </w:p>
    <w:p w:rsidR="00102187" w:rsidRPr="006B1347" w:rsidRDefault="00102187" w:rsidP="00102187">
      <w:pPr>
        <w:pStyle w:val="a9"/>
        <w:rPr>
          <w:color w:val="000000"/>
          <w:sz w:val="28"/>
          <w:szCs w:val="28"/>
        </w:rPr>
      </w:pPr>
      <w:r w:rsidRPr="006B1347">
        <w:rPr>
          <w:color w:val="000000"/>
          <w:sz w:val="28"/>
          <w:szCs w:val="28"/>
        </w:rPr>
        <w:t>При анализе использования фонда заработной платы рассчитываются абсолютные и относительные отклонения фактической его величины от плановой.</w:t>
      </w:r>
    </w:p>
    <w:p w:rsidR="00102187" w:rsidRPr="006B1347" w:rsidRDefault="00102187" w:rsidP="00102187">
      <w:pPr>
        <w:pStyle w:val="a9"/>
        <w:rPr>
          <w:color w:val="000000"/>
          <w:sz w:val="28"/>
          <w:szCs w:val="28"/>
        </w:rPr>
      </w:pPr>
      <w:r w:rsidRPr="006B1347">
        <w:rPr>
          <w:color w:val="000000"/>
          <w:sz w:val="28"/>
          <w:szCs w:val="28"/>
        </w:rPr>
        <w:t>Абсолютное отклонение (</w:t>
      </w:r>
      <w:r w:rsidRPr="006B1347">
        <w:rPr>
          <w:noProof/>
          <w:color w:val="000000"/>
          <w:sz w:val="28"/>
          <w:szCs w:val="28"/>
        </w:rPr>
        <w:drawing>
          <wp:inline distT="0" distB="0" distL="0" distR="0" wp14:anchorId="5D0CF674" wp14:editId="5557AC69">
            <wp:extent cx="675640" cy="198755"/>
            <wp:effectExtent l="0" t="0" r="0" b="0"/>
            <wp:docPr id="76" name="Рисунок 76" descr="https://studfiles.net/html/605/314/html_g152n7NEkA.qq5k/img-0FMi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s.net/html/605/314/html_g152n7NEkA.qq5k/img-0FMikw.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5640" cy="198755"/>
                    </a:xfrm>
                    <a:prstGeom prst="rect">
                      <a:avLst/>
                    </a:prstGeom>
                    <a:noFill/>
                    <a:ln>
                      <a:noFill/>
                    </a:ln>
                  </pic:spPr>
                </pic:pic>
              </a:graphicData>
            </a:graphic>
          </wp:inline>
        </w:drawing>
      </w:r>
      <w:r w:rsidRPr="006B1347">
        <w:rPr>
          <w:color w:val="000000"/>
          <w:sz w:val="28"/>
          <w:szCs w:val="28"/>
        </w:rPr>
        <w:t>) определяется сравнением использованных средств на оплату труда (</w:t>
      </w:r>
      <w:r w:rsidRPr="006B1347">
        <w:rPr>
          <w:i/>
          <w:iCs/>
          <w:color w:val="000000"/>
          <w:sz w:val="28"/>
          <w:szCs w:val="28"/>
        </w:rPr>
        <w:t>ФЗП</w:t>
      </w:r>
      <w:r w:rsidRPr="006B1347">
        <w:rPr>
          <w:i/>
          <w:iCs/>
          <w:color w:val="000000"/>
          <w:sz w:val="28"/>
          <w:szCs w:val="28"/>
          <w:vertAlign w:val="subscript"/>
        </w:rPr>
        <w:t>ф</w:t>
      </w:r>
      <w:r w:rsidRPr="006B1347">
        <w:rPr>
          <w:color w:val="000000"/>
          <w:sz w:val="28"/>
          <w:szCs w:val="28"/>
        </w:rPr>
        <w:t>) с плановым фондом заработной платы (</w:t>
      </w:r>
      <w:r w:rsidRPr="006B1347">
        <w:rPr>
          <w:i/>
          <w:iCs/>
          <w:color w:val="000000"/>
          <w:sz w:val="28"/>
          <w:szCs w:val="28"/>
        </w:rPr>
        <w:t>ФЗП</w:t>
      </w:r>
      <w:r w:rsidRPr="006B1347">
        <w:rPr>
          <w:i/>
          <w:iCs/>
          <w:color w:val="000000"/>
          <w:sz w:val="28"/>
          <w:szCs w:val="28"/>
          <w:vertAlign w:val="subscript"/>
        </w:rPr>
        <w:t>пл</w:t>
      </w:r>
      <w:r w:rsidRPr="006B1347">
        <w:rPr>
          <w:color w:val="000000"/>
          <w:sz w:val="28"/>
          <w:szCs w:val="28"/>
        </w:rPr>
        <w:t>) в целом по предприятию, производственным подразделениям и категориям работников:</w:t>
      </w:r>
      <w:r w:rsidRPr="006B1347">
        <w:rPr>
          <w:noProof/>
          <w:color w:val="000000"/>
          <w:sz w:val="28"/>
          <w:szCs w:val="28"/>
        </w:rPr>
        <w:drawing>
          <wp:inline distT="0" distB="0" distL="0" distR="0" wp14:anchorId="1F7E240B" wp14:editId="4539830D">
            <wp:extent cx="1772920" cy="198755"/>
            <wp:effectExtent l="0" t="0" r="0" b="0"/>
            <wp:docPr id="75" name="Рисунок 75" descr="https://studfiles.net/html/605/314/html_g152n7NEkA.qq5k/img-dLnY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s.net/html/605/314/html_g152n7NEkA.qq5k/img-dLnYJ7.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72920" cy="198755"/>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Относительное отклонение рассчитывается как разность между фактически начисленной суммой зарплаты и плановым фондом, скорректированным на коэффициент выполнения плана по производству продукции. </w:t>
      </w:r>
      <w:r w:rsidRPr="006B1347">
        <w:rPr>
          <w:noProof/>
          <w:color w:val="000000"/>
          <w:sz w:val="28"/>
          <w:szCs w:val="28"/>
        </w:rPr>
        <w:drawing>
          <wp:inline distT="0" distB="0" distL="0" distR="0" wp14:anchorId="4A656762" wp14:editId="2F3BF664">
            <wp:extent cx="1781175" cy="198755"/>
            <wp:effectExtent l="0" t="0" r="9525" b="0"/>
            <wp:docPr id="74" name="Рисунок 74" descr="https://studfiles.net/html/605/314/html_g152n7NEkA.qq5k/img-o5k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s.net/html/605/314/html_g152n7NEkA.qq5k/img-o5k0f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1175"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rPr>
          <w:color w:val="000000"/>
          <w:sz w:val="28"/>
          <w:szCs w:val="28"/>
        </w:rPr>
      </w:pPr>
      <w:r w:rsidRPr="006B1347">
        <w:rPr>
          <w:color w:val="000000"/>
          <w:sz w:val="28"/>
          <w:szCs w:val="28"/>
        </w:rPr>
        <w:t>где: </w:t>
      </w:r>
      <w:r w:rsidRPr="006B1347">
        <w:rPr>
          <w:noProof/>
          <w:color w:val="000000"/>
          <w:sz w:val="28"/>
          <w:szCs w:val="28"/>
        </w:rPr>
        <w:drawing>
          <wp:inline distT="0" distB="0" distL="0" distR="0" wp14:anchorId="2A68215D" wp14:editId="77D4A7C0">
            <wp:extent cx="2393315" cy="198755"/>
            <wp:effectExtent l="0" t="0" r="6985" b="0"/>
            <wp:docPr id="73" name="Рисунок 73" descr="https://studfiles.net/html/605/314/html_g152n7NEkA.qq5k/img-pZxf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s.net/html/605/314/html_g152n7NEkA.qq5k/img-pZxfX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93315" cy="198755"/>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pStyle w:val="a9"/>
        <w:rPr>
          <w:color w:val="000000"/>
          <w:sz w:val="28"/>
          <w:szCs w:val="28"/>
        </w:rPr>
      </w:pPr>
      <w:r w:rsidRPr="006B1347">
        <w:rPr>
          <w:color w:val="000000"/>
          <w:sz w:val="28"/>
          <w:szCs w:val="28"/>
        </w:rPr>
        <w:t>где: </w:t>
      </w:r>
      <w:r w:rsidRPr="006B1347">
        <w:rPr>
          <w:noProof/>
          <w:color w:val="000000"/>
          <w:sz w:val="28"/>
          <w:szCs w:val="28"/>
        </w:rPr>
        <w:drawing>
          <wp:inline distT="0" distB="0" distL="0" distR="0" wp14:anchorId="34346F15" wp14:editId="5A9635B2">
            <wp:extent cx="707390" cy="198755"/>
            <wp:effectExtent l="0" t="0" r="0" b="0"/>
            <wp:docPr id="72" name="Рисунок 72" descr="https://studfiles.net/html/605/314/html_g152n7NEkA.qq5k/img-QaNl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s.net/html/605/314/html_g152n7NEkA.qq5k/img-QaNl_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7390" cy="198755"/>
                    </a:xfrm>
                    <a:prstGeom prst="rect">
                      <a:avLst/>
                    </a:prstGeom>
                    <a:noFill/>
                    <a:ln>
                      <a:noFill/>
                    </a:ln>
                  </pic:spPr>
                </pic:pic>
              </a:graphicData>
            </a:graphic>
          </wp:inline>
        </w:drawing>
      </w:r>
      <w:r w:rsidRPr="006B1347">
        <w:rPr>
          <w:color w:val="000000"/>
          <w:sz w:val="28"/>
          <w:szCs w:val="28"/>
        </w:rPr>
        <w:t>- относительное отклонение по фонду заработной платы;</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4F96C8ED" wp14:editId="66A70F13">
            <wp:extent cx="485140" cy="198755"/>
            <wp:effectExtent l="0" t="0" r="0" b="0"/>
            <wp:docPr id="71" name="Рисунок 71" descr="https://studfiles.net/html/605/314/html_g152n7NEkA.qq5k/img-umhS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s.net/html/605/314/html_g152n7NEkA.qq5k/img-umhSc5.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5140" cy="198755"/>
                    </a:xfrm>
                    <a:prstGeom prst="rect">
                      <a:avLst/>
                    </a:prstGeom>
                    <a:noFill/>
                    <a:ln>
                      <a:noFill/>
                    </a:ln>
                  </pic:spPr>
                </pic:pic>
              </a:graphicData>
            </a:graphic>
          </wp:inline>
        </w:drawing>
      </w:r>
      <w:r w:rsidRPr="006B1347">
        <w:rPr>
          <w:color w:val="000000"/>
          <w:sz w:val="28"/>
          <w:szCs w:val="28"/>
        </w:rPr>
        <w:t>- фактический фонд заработной платы;</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31FA4A15" wp14:editId="69F8DCF8">
            <wp:extent cx="723265" cy="198755"/>
            <wp:effectExtent l="0" t="0" r="635" b="0"/>
            <wp:docPr id="70" name="Рисунок 70" descr="https://studfiles.net/html/605/314/html_g152n7NEkA.qq5k/img-TbgY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605/314/html_g152n7NEkA.qq5k/img-TbgYR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3265" cy="198755"/>
                    </a:xfrm>
                    <a:prstGeom prst="rect">
                      <a:avLst/>
                    </a:prstGeom>
                    <a:noFill/>
                    <a:ln>
                      <a:noFill/>
                    </a:ln>
                  </pic:spPr>
                </pic:pic>
              </a:graphicData>
            </a:graphic>
          </wp:inline>
        </w:drawing>
      </w:r>
      <w:r w:rsidRPr="006B1347">
        <w:rPr>
          <w:color w:val="000000"/>
          <w:sz w:val="28"/>
          <w:szCs w:val="28"/>
        </w:rPr>
        <w:t>- переменная часть фонда заработной платы в соответствии с планом;</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0B421207" wp14:editId="00BA5AA8">
            <wp:extent cx="803275" cy="198755"/>
            <wp:effectExtent l="0" t="0" r="0" b="0"/>
            <wp:docPr id="69" name="Рисунок 69" descr="https://studfiles.net/html/605/314/html_g152n7NEkA.qq5k/img-FUkH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s.net/html/605/314/html_g152n7NEkA.qq5k/img-FUkHNz.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3275" cy="198755"/>
                    </a:xfrm>
                    <a:prstGeom prst="rect">
                      <a:avLst/>
                    </a:prstGeom>
                    <a:noFill/>
                    <a:ln>
                      <a:noFill/>
                    </a:ln>
                  </pic:spPr>
                </pic:pic>
              </a:graphicData>
            </a:graphic>
          </wp:inline>
        </w:drawing>
      </w:r>
      <w:r w:rsidRPr="006B1347">
        <w:rPr>
          <w:color w:val="000000"/>
          <w:sz w:val="28"/>
          <w:szCs w:val="28"/>
        </w:rPr>
        <w:t>- постоянная часть фонда заработной платы в соответствии с планом;</w:t>
      </w:r>
    </w:p>
    <w:p w:rsidR="00102187" w:rsidRPr="006B1347" w:rsidRDefault="00102187" w:rsidP="00102187">
      <w:pPr>
        <w:pStyle w:val="a9"/>
        <w:rPr>
          <w:color w:val="000000"/>
          <w:sz w:val="28"/>
          <w:szCs w:val="28"/>
        </w:rPr>
      </w:pPr>
      <w:r w:rsidRPr="006B1347">
        <w:rPr>
          <w:noProof/>
          <w:color w:val="000000"/>
          <w:sz w:val="28"/>
          <w:szCs w:val="28"/>
        </w:rPr>
        <w:drawing>
          <wp:inline distT="0" distB="0" distL="0" distR="0" wp14:anchorId="083496C8" wp14:editId="64892F87">
            <wp:extent cx="318135" cy="198755"/>
            <wp:effectExtent l="0" t="0" r="5715" b="0"/>
            <wp:docPr id="68" name="Рисунок 68" descr="https://studfiles.net/html/605/314/html_g152n7NEkA.qq5k/img-0FIQ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s.net/html/605/314/html_g152n7NEkA.qq5k/img-0FIQDJ.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135" cy="198755"/>
                    </a:xfrm>
                    <a:prstGeom prst="rect">
                      <a:avLst/>
                    </a:prstGeom>
                    <a:noFill/>
                    <a:ln>
                      <a:noFill/>
                    </a:ln>
                  </pic:spPr>
                </pic:pic>
              </a:graphicData>
            </a:graphic>
          </wp:inline>
        </w:drawing>
      </w:r>
      <w:r w:rsidRPr="006B1347">
        <w:rPr>
          <w:color w:val="000000"/>
          <w:sz w:val="28"/>
          <w:szCs w:val="28"/>
        </w:rPr>
        <w:t>- коэффициент выполнения плана по выпуску продукции;</w:t>
      </w:r>
    </w:p>
    <w:p w:rsidR="00102187" w:rsidRPr="006B1347" w:rsidRDefault="00102187" w:rsidP="00102187">
      <w:pPr>
        <w:pStyle w:val="a9"/>
        <w:rPr>
          <w:color w:val="000000"/>
          <w:sz w:val="28"/>
          <w:szCs w:val="28"/>
        </w:rPr>
      </w:pPr>
      <w:r w:rsidRPr="006B1347">
        <w:rPr>
          <w:color w:val="000000"/>
          <w:sz w:val="28"/>
          <w:szCs w:val="28"/>
        </w:rPr>
        <w:t>Необходимо учитывать, что корректируется только переменная часть фонда заработной платы, которая изменяется пропорционально объему производства продукции. Это заработная плата рабочих по сдельным расценкам, премии рабочим, управленческому персоналу за производственные результаты и сумма отпускных, соответствующая доле переменной зарплаты.</w:t>
      </w:r>
    </w:p>
    <w:p w:rsidR="00102187" w:rsidRPr="006B1347" w:rsidRDefault="00102187" w:rsidP="00102187">
      <w:pPr>
        <w:pStyle w:val="a9"/>
        <w:rPr>
          <w:color w:val="000000"/>
          <w:sz w:val="28"/>
          <w:szCs w:val="28"/>
        </w:rPr>
      </w:pPr>
      <w:r w:rsidRPr="006B1347">
        <w:rPr>
          <w:color w:val="000000"/>
          <w:sz w:val="28"/>
          <w:szCs w:val="28"/>
        </w:rPr>
        <w:t>При расчете относительного отклонения по фонду зарплаты, можно использовать так называемый поправочный коэффициент (</w:t>
      </w:r>
      <w:r w:rsidRPr="006B1347">
        <w:rPr>
          <w:i/>
          <w:iCs/>
          <w:color w:val="000000"/>
          <w:sz w:val="28"/>
          <w:szCs w:val="28"/>
        </w:rPr>
        <w:t>Кп</w:t>
      </w:r>
      <w:r w:rsidRPr="006B1347">
        <w:rPr>
          <w:color w:val="000000"/>
          <w:sz w:val="28"/>
          <w:szCs w:val="28"/>
        </w:rPr>
        <w:t>), который отражает удельный вес переменной зарплаты в общем фонде. Он показывает, на какую долю процента следует увеличить плановый фонд заработной платы за каждый процент перевыполнения плана по выпуску продукции </w:t>
      </w:r>
      <w:r w:rsidRPr="006B1347">
        <w:rPr>
          <w:noProof/>
          <w:color w:val="000000"/>
          <w:sz w:val="28"/>
          <w:szCs w:val="28"/>
        </w:rPr>
        <w:drawing>
          <wp:inline distT="0" distB="0" distL="0" distR="0" wp14:anchorId="7DF12E36" wp14:editId="2886BFCF">
            <wp:extent cx="461010" cy="182880"/>
            <wp:effectExtent l="0" t="0" r="0" b="7620"/>
            <wp:docPr id="67" name="Рисунок 67" descr="https://studfiles.net/html/605/314/html_g152n7NEkA.qq5k/img-LSIM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s.net/html/605/314/html_g152n7NEkA.qq5k/img-LSIMkc.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Pr="006B1347">
        <w:rPr>
          <w:color w:val="000000"/>
          <w:sz w:val="28"/>
          <w:szCs w:val="28"/>
        </w:rPr>
        <w:t>.</w:t>
      </w:r>
      <w:r w:rsidRPr="006B1347">
        <w:rPr>
          <w:noProof/>
          <w:color w:val="000000"/>
          <w:sz w:val="28"/>
          <w:szCs w:val="28"/>
        </w:rPr>
        <w:drawing>
          <wp:inline distT="0" distB="0" distL="0" distR="0" wp14:anchorId="54793B25" wp14:editId="49DED734">
            <wp:extent cx="2894330" cy="365760"/>
            <wp:effectExtent l="0" t="0" r="1270" b="0"/>
            <wp:docPr id="66" name="Рисунок 66" descr="https://studfiles.net/html/605/314/html_g152n7NEkA.qq5k/img-tE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s.net/html/605/314/html_g152n7NEkA.qq5k/img-tERDaY.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94330" cy="3657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В процессе последующего анализа необходимо определить факторы абсолютного и относительного отклонения по фонду зарплаты.</w:t>
      </w:r>
    </w:p>
    <w:p w:rsidR="00102187" w:rsidRPr="006B1347" w:rsidRDefault="00102187" w:rsidP="00102187">
      <w:pPr>
        <w:pStyle w:val="a9"/>
        <w:rPr>
          <w:color w:val="000000"/>
          <w:sz w:val="28"/>
          <w:szCs w:val="28"/>
        </w:rPr>
      </w:pPr>
      <w:r w:rsidRPr="006B1347">
        <w:rPr>
          <w:b/>
          <w:bCs/>
          <w:color w:val="000000"/>
          <w:sz w:val="28"/>
          <w:szCs w:val="28"/>
        </w:rPr>
        <w:t>Переменная часть фонда заработной платы</w:t>
      </w:r>
      <w:r w:rsidRPr="006B1347">
        <w:rPr>
          <w:color w:val="000000"/>
          <w:sz w:val="28"/>
          <w:szCs w:val="28"/>
        </w:rPr>
        <w:t> зависит от объема производства продукции (</w:t>
      </w:r>
      <w:r w:rsidRPr="006B1347">
        <w:rPr>
          <w:i/>
          <w:iCs/>
          <w:color w:val="000000"/>
          <w:sz w:val="28"/>
          <w:szCs w:val="28"/>
        </w:rPr>
        <w:t>Q</w:t>
      </w:r>
      <w:r w:rsidRPr="006B1347">
        <w:rPr>
          <w:color w:val="000000"/>
          <w:sz w:val="28"/>
          <w:szCs w:val="28"/>
        </w:rPr>
        <w:t>), его структуры (</w:t>
      </w:r>
      <w:r w:rsidRPr="006B1347">
        <w:rPr>
          <w:i/>
          <w:iCs/>
          <w:color w:val="000000"/>
          <w:sz w:val="28"/>
          <w:szCs w:val="28"/>
        </w:rPr>
        <w:t>У</w:t>
      </w:r>
      <w:r w:rsidRPr="006B1347">
        <w:rPr>
          <w:i/>
          <w:iCs/>
          <w:color w:val="000000"/>
          <w:sz w:val="28"/>
          <w:szCs w:val="28"/>
          <w:vertAlign w:val="subscript"/>
        </w:rPr>
        <w:t>i</w:t>
      </w:r>
      <w:r w:rsidRPr="006B1347">
        <w:rPr>
          <w:color w:val="000000"/>
          <w:sz w:val="28"/>
          <w:szCs w:val="28"/>
        </w:rPr>
        <w:t>), удельной трудоемкости (</w:t>
      </w:r>
      <w:r w:rsidRPr="006B1347">
        <w:rPr>
          <w:i/>
          <w:iCs/>
          <w:color w:val="000000"/>
          <w:sz w:val="28"/>
          <w:szCs w:val="28"/>
        </w:rPr>
        <w:t>УТЕ</w:t>
      </w:r>
      <w:r w:rsidRPr="006B1347">
        <w:rPr>
          <w:color w:val="000000"/>
          <w:sz w:val="28"/>
          <w:szCs w:val="28"/>
        </w:rPr>
        <w:t>) и уровня среднечасовой оплаты труда (</w:t>
      </w:r>
      <w:r w:rsidRPr="006B1347">
        <w:rPr>
          <w:i/>
          <w:iCs/>
          <w:color w:val="000000"/>
          <w:sz w:val="28"/>
          <w:szCs w:val="28"/>
        </w:rPr>
        <w:t>ОТ</w:t>
      </w:r>
      <w:r w:rsidRPr="006B1347">
        <w:rPr>
          <w:color w:val="000000"/>
          <w:sz w:val="28"/>
          <w:szCs w:val="28"/>
        </w:rPr>
        <w:t>) (рис. 2).</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04F2BACA" wp14:editId="6EF48323">
            <wp:extent cx="5224145" cy="1391285"/>
            <wp:effectExtent l="0" t="0" r="0" b="0"/>
            <wp:docPr id="65" name="Рисунок 65" descr="https://studfiles.net/html/605/314/html_g152n7NEkA.qq5k/img-4dO8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s.net/html/605/314/html_g152n7NEkA.qq5k/img-4dO8qW.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4145" cy="1391285"/>
                    </a:xfrm>
                    <a:prstGeom prst="rect">
                      <a:avLst/>
                    </a:prstGeom>
                    <a:noFill/>
                    <a:ln>
                      <a:noFill/>
                    </a:ln>
                  </pic:spPr>
                </pic:pic>
              </a:graphicData>
            </a:graphic>
          </wp:inline>
        </w:drawing>
      </w:r>
    </w:p>
    <w:p w:rsidR="00102187" w:rsidRPr="006B1347" w:rsidRDefault="00102187" w:rsidP="00102187">
      <w:pPr>
        <w:pStyle w:val="a9"/>
        <w:jc w:val="center"/>
        <w:rPr>
          <w:color w:val="000000"/>
          <w:sz w:val="28"/>
          <w:szCs w:val="28"/>
        </w:rPr>
      </w:pPr>
      <w:r w:rsidRPr="006B1347">
        <w:rPr>
          <w:color w:val="000000"/>
          <w:sz w:val="28"/>
          <w:szCs w:val="28"/>
        </w:rPr>
        <w:t>Рис. 2. Схема факторной системы переменного фонда заработной платы</w:t>
      </w:r>
    </w:p>
    <w:p w:rsidR="00102187" w:rsidRPr="006B1347" w:rsidRDefault="00102187" w:rsidP="00102187">
      <w:pPr>
        <w:pStyle w:val="a9"/>
        <w:rPr>
          <w:color w:val="000000"/>
          <w:sz w:val="28"/>
          <w:szCs w:val="28"/>
        </w:rPr>
      </w:pPr>
      <w:r w:rsidRPr="006B1347">
        <w:rPr>
          <w:color w:val="000000"/>
          <w:sz w:val="28"/>
          <w:szCs w:val="28"/>
        </w:rPr>
        <w:t>В соответствии с приведенной схемой факторную модель можно представить следующим образом:</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3557D8EA" wp14:editId="062964F3">
            <wp:extent cx="79375" cy="174625"/>
            <wp:effectExtent l="0" t="0" r="0" b="0"/>
            <wp:docPr id="64" name="Рисунок 64" descr="https://studfiles.net/html/605/314/html_g152n7NEkA.qq5k/img-Tqbx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s.net/html/605/314/html_g152n7NEkA.qq5k/img-Tqbx0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6B1347">
        <w:rPr>
          <w:noProof/>
          <w:color w:val="000000"/>
          <w:sz w:val="28"/>
          <w:szCs w:val="28"/>
        </w:rPr>
        <w:drawing>
          <wp:inline distT="0" distB="0" distL="0" distR="0" wp14:anchorId="7D126CE1" wp14:editId="46E7F331">
            <wp:extent cx="2075180" cy="222885"/>
            <wp:effectExtent l="0" t="0" r="1270" b="5715"/>
            <wp:docPr id="63" name="Рисунок 63" descr="https://studfiles.net/html/605/314/html_g152n7NEkA.qq5k/img-RJ0B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s.net/html/605/314/html_g152n7NEkA.qq5k/img-RJ0BW6.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75180" cy="222885"/>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Для определения количественного влияния факторов на фонд заработной платы используется метод цепных подстановок.</w:t>
      </w:r>
    </w:p>
    <w:p w:rsidR="00102187" w:rsidRPr="006B1347" w:rsidRDefault="00102187" w:rsidP="00102187">
      <w:pPr>
        <w:pStyle w:val="a9"/>
        <w:rPr>
          <w:color w:val="000000"/>
          <w:sz w:val="28"/>
          <w:szCs w:val="28"/>
        </w:rPr>
      </w:pPr>
      <w:r w:rsidRPr="006B1347">
        <w:rPr>
          <w:color w:val="000000"/>
          <w:sz w:val="28"/>
          <w:szCs w:val="28"/>
        </w:rPr>
        <w:t>Затем следует проанализировать </w:t>
      </w:r>
      <w:r w:rsidRPr="006B1347">
        <w:rPr>
          <w:b/>
          <w:bCs/>
          <w:color w:val="000000"/>
          <w:sz w:val="28"/>
          <w:szCs w:val="28"/>
        </w:rPr>
        <w:t>причины изменения постоянной части фонда оплаты труда</w:t>
      </w:r>
      <w:r w:rsidRPr="006B1347">
        <w:rPr>
          <w:color w:val="000000"/>
          <w:sz w:val="28"/>
          <w:szCs w:val="28"/>
        </w:rPr>
        <w:t>, куда входят зарплата рабочих-повременщиков, служащих, работников детских садов, клубов и т.д., а также все виды доплат.</w:t>
      </w:r>
    </w:p>
    <w:p w:rsidR="00102187" w:rsidRPr="006B1347" w:rsidRDefault="00102187" w:rsidP="00102187">
      <w:pPr>
        <w:pStyle w:val="a9"/>
        <w:rPr>
          <w:color w:val="000000"/>
          <w:sz w:val="28"/>
          <w:szCs w:val="28"/>
        </w:rPr>
      </w:pPr>
      <w:r w:rsidRPr="006B1347">
        <w:rPr>
          <w:color w:val="000000"/>
          <w:sz w:val="28"/>
          <w:szCs w:val="28"/>
        </w:rPr>
        <w:t>Фонд заработной платы этих категорий работников зависит от среднесписочной их численности и среднего заработка за соответствующий период времени. Кроме того, среднегодовая зарплата повременщиков зависит еще и от количества отработанных дней в среднем одним рабочим за год, средней продолжительности рабочей смены и среднечасового заработка (рис.3).</w:t>
      </w:r>
    </w:p>
    <w:p w:rsidR="00102187" w:rsidRPr="006B1347" w:rsidRDefault="00102187" w:rsidP="00102187">
      <w:pPr>
        <w:pStyle w:val="a9"/>
        <w:rPr>
          <w:color w:val="000000"/>
          <w:sz w:val="28"/>
          <w:szCs w:val="28"/>
        </w:rPr>
      </w:pPr>
      <w:r w:rsidRPr="006B1347">
        <w:rPr>
          <w:color w:val="000000"/>
          <w:sz w:val="28"/>
          <w:szCs w:val="28"/>
        </w:rPr>
        <w:t>Согласно схеме для факторного анализа абсолютного отклонения фонда повременной зарплаты могут быть использованы следующие модели:</w:t>
      </w:r>
      <w:r w:rsidRPr="006B1347">
        <w:rPr>
          <w:i/>
          <w:iCs/>
          <w:color w:val="000000"/>
          <w:sz w:val="28"/>
          <w:szCs w:val="28"/>
        </w:rPr>
        <w:t> ФЗПповр = N </w:t>
      </w:r>
      <w:r w:rsidRPr="006B1347">
        <w:rPr>
          <w:i/>
          <w:iCs/>
          <w:color w:val="000000"/>
          <w:sz w:val="28"/>
          <w:szCs w:val="28"/>
        </w:rPr>
        <w:sym w:font="Symbol" w:char="F0B4"/>
      </w:r>
      <w:r w:rsidRPr="006B1347">
        <w:rPr>
          <w:i/>
          <w:iCs/>
          <w:color w:val="000000"/>
          <w:sz w:val="28"/>
          <w:szCs w:val="28"/>
        </w:rPr>
        <w:t> Зг</w:t>
      </w:r>
    </w:p>
    <w:p w:rsidR="00102187" w:rsidRPr="006B1347" w:rsidRDefault="00102187" w:rsidP="00102187">
      <w:pPr>
        <w:pStyle w:val="a9"/>
        <w:rPr>
          <w:color w:val="000000"/>
          <w:sz w:val="28"/>
          <w:szCs w:val="28"/>
        </w:rPr>
      </w:pPr>
      <w:r w:rsidRPr="006B1347">
        <w:rPr>
          <w:color w:val="000000"/>
          <w:sz w:val="28"/>
          <w:szCs w:val="28"/>
        </w:rPr>
        <w:t>где: </w:t>
      </w:r>
      <w:r w:rsidRPr="006B1347">
        <w:rPr>
          <w:i/>
          <w:iCs/>
          <w:color w:val="000000"/>
          <w:sz w:val="28"/>
          <w:szCs w:val="28"/>
        </w:rPr>
        <w:t>N</w:t>
      </w:r>
      <w:r w:rsidRPr="006B1347">
        <w:rPr>
          <w:color w:val="000000"/>
          <w:sz w:val="28"/>
          <w:szCs w:val="28"/>
        </w:rPr>
        <w:t> - количество рабочих-повременщиков, чел</w:t>
      </w:r>
    </w:p>
    <w:p w:rsidR="00102187" w:rsidRPr="006B1347" w:rsidRDefault="00102187" w:rsidP="00102187">
      <w:pPr>
        <w:pStyle w:val="a9"/>
        <w:rPr>
          <w:color w:val="000000"/>
          <w:sz w:val="28"/>
          <w:szCs w:val="28"/>
        </w:rPr>
      </w:pPr>
      <w:r w:rsidRPr="006B1347">
        <w:rPr>
          <w:i/>
          <w:iCs/>
          <w:color w:val="000000"/>
          <w:sz w:val="28"/>
          <w:szCs w:val="28"/>
        </w:rPr>
        <w:t>Зг</w:t>
      </w:r>
      <w:r w:rsidRPr="006B1347">
        <w:rPr>
          <w:color w:val="000000"/>
          <w:sz w:val="28"/>
          <w:szCs w:val="28"/>
        </w:rPr>
        <w:t> - среднегодовая зарплата одного рабочего, грн.</w:t>
      </w:r>
    </w:p>
    <w:p w:rsidR="00102187" w:rsidRPr="006B1347" w:rsidRDefault="00102187" w:rsidP="00102187">
      <w:pPr>
        <w:pStyle w:val="a9"/>
        <w:rPr>
          <w:color w:val="000000"/>
          <w:sz w:val="28"/>
          <w:szCs w:val="28"/>
        </w:rPr>
      </w:pPr>
      <w:r w:rsidRPr="006B1347">
        <w:rPr>
          <w:i/>
          <w:iCs/>
          <w:color w:val="000000"/>
          <w:sz w:val="28"/>
          <w:szCs w:val="28"/>
        </w:rPr>
        <w:t>ФЗПповр = N </w:t>
      </w:r>
      <w:r w:rsidRPr="006B1347">
        <w:rPr>
          <w:i/>
          <w:iCs/>
          <w:color w:val="000000"/>
          <w:sz w:val="28"/>
          <w:szCs w:val="28"/>
        </w:rPr>
        <w:sym w:font="Symbol" w:char="F0B4"/>
      </w:r>
      <w:r w:rsidRPr="006B1347">
        <w:rPr>
          <w:i/>
          <w:iCs/>
          <w:color w:val="000000"/>
          <w:sz w:val="28"/>
          <w:szCs w:val="28"/>
        </w:rPr>
        <w:t> tдн </w:t>
      </w:r>
      <w:r w:rsidRPr="006B1347">
        <w:rPr>
          <w:i/>
          <w:iCs/>
          <w:color w:val="000000"/>
          <w:sz w:val="28"/>
          <w:szCs w:val="28"/>
        </w:rPr>
        <w:sym w:font="Symbol" w:char="F0B4"/>
      </w:r>
      <w:r w:rsidRPr="006B1347">
        <w:rPr>
          <w:i/>
          <w:iCs/>
          <w:color w:val="000000"/>
          <w:sz w:val="28"/>
          <w:szCs w:val="28"/>
        </w:rPr>
        <w:t> Здн</w:t>
      </w:r>
    </w:p>
    <w:p w:rsidR="00102187" w:rsidRPr="006B1347" w:rsidRDefault="00102187" w:rsidP="00102187">
      <w:pPr>
        <w:pStyle w:val="a9"/>
        <w:rPr>
          <w:color w:val="000000"/>
          <w:sz w:val="28"/>
          <w:szCs w:val="28"/>
        </w:rPr>
      </w:pPr>
      <w:r w:rsidRPr="006B1347">
        <w:rPr>
          <w:color w:val="000000"/>
          <w:sz w:val="28"/>
          <w:szCs w:val="28"/>
        </w:rPr>
        <w:t>где: </w:t>
      </w:r>
      <w:r w:rsidRPr="006B1347">
        <w:rPr>
          <w:i/>
          <w:iCs/>
          <w:color w:val="000000"/>
          <w:sz w:val="28"/>
          <w:szCs w:val="28"/>
        </w:rPr>
        <w:t>tдн</w:t>
      </w:r>
      <w:r w:rsidRPr="006B1347">
        <w:rPr>
          <w:color w:val="000000"/>
          <w:sz w:val="28"/>
          <w:szCs w:val="28"/>
        </w:rPr>
        <w:t> - количество дней, отработанных в году одним рабочим;</w:t>
      </w:r>
    </w:p>
    <w:p w:rsidR="00102187" w:rsidRPr="006B1347" w:rsidRDefault="00102187" w:rsidP="00102187">
      <w:pPr>
        <w:pStyle w:val="a9"/>
        <w:rPr>
          <w:color w:val="000000"/>
          <w:sz w:val="28"/>
          <w:szCs w:val="28"/>
        </w:rPr>
      </w:pPr>
      <w:r w:rsidRPr="006B1347">
        <w:rPr>
          <w:i/>
          <w:iCs/>
          <w:color w:val="000000"/>
          <w:sz w:val="28"/>
          <w:szCs w:val="28"/>
        </w:rPr>
        <w:t>З</w:t>
      </w:r>
      <w:r w:rsidRPr="006B1347">
        <w:rPr>
          <w:i/>
          <w:iCs/>
          <w:color w:val="000000"/>
          <w:sz w:val="28"/>
          <w:szCs w:val="28"/>
          <w:vertAlign w:val="subscript"/>
        </w:rPr>
        <w:t>дн</w:t>
      </w:r>
      <w:r w:rsidRPr="006B1347">
        <w:rPr>
          <w:color w:val="000000"/>
          <w:sz w:val="28"/>
          <w:szCs w:val="28"/>
        </w:rPr>
        <w:t> - средняя дневная зарплата одного рабочего;</w:t>
      </w:r>
    </w:p>
    <w:p w:rsidR="00102187" w:rsidRPr="006B1347" w:rsidRDefault="00102187" w:rsidP="00102187">
      <w:pPr>
        <w:pStyle w:val="a9"/>
        <w:rPr>
          <w:color w:val="000000"/>
          <w:sz w:val="28"/>
          <w:szCs w:val="28"/>
        </w:rPr>
      </w:pPr>
      <w:r w:rsidRPr="006B1347">
        <w:rPr>
          <w:i/>
          <w:iCs/>
          <w:color w:val="000000"/>
          <w:sz w:val="28"/>
          <w:szCs w:val="28"/>
        </w:rPr>
        <w:t>ФЗП</w:t>
      </w:r>
      <w:r w:rsidRPr="006B1347">
        <w:rPr>
          <w:i/>
          <w:iCs/>
          <w:color w:val="000000"/>
          <w:sz w:val="28"/>
          <w:szCs w:val="28"/>
          <w:vertAlign w:val="subscript"/>
        </w:rPr>
        <w:t>повр</w:t>
      </w:r>
      <w:r w:rsidRPr="006B1347">
        <w:rPr>
          <w:i/>
          <w:iCs/>
          <w:color w:val="000000"/>
          <w:sz w:val="28"/>
          <w:szCs w:val="28"/>
        </w:rPr>
        <w:t> = N </w:t>
      </w:r>
      <w:r w:rsidRPr="006B1347">
        <w:rPr>
          <w:i/>
          <w:iCs/>
          <w:color w:val="000000"/>
          <w:sz w:val="28"/>
          <w:szCs w:val="28"/>
        </w:rPr>
        <w:sym w:font="Symbol" w:char="F0B4"/>
      </w:r>
      <w:r w:rsidRPr="006B1347">
        <w:rPr>
          <w:i/>
          <w:iCs/>
          <w:color w:val="000000"/>
          <w:sz w:val="28"/>
          <w:szCs w:val="28"/>
        </w:rPr>
        <w:t> t </w:t>
      </w:r>
      <w:r w:rsidRPr="006B1347">
        <w:rPr>
          <w:i/>
          <w:iCs/>
          <w:color w:val="000000"/>
          <w:sz w:val="28"/>
          <w:szCs w:val="28"/>
        </w:rPr>
        <w:sym w:font="Symbol" w:char="F0B4"/>
      </w:r>
      <w:r w:rsidRPr="006B1347">
        <w:rPr>
          <w:i/>
          <w:iCs/>
          <w:color w:val="000000"/>
          <w:sz w:val="28"/>
          <w:szCs w:val="28"/>
        </w:rPr>
        <w:t>П </w:t>
      </w:r>
      <w:r w:rsidRPr="006B1347">
        <w:rPr>
          <w:i/>
          <w:iCs/>
          <w:color w:val="000000"/>
          <w:sz w:val="28"/>
          <w:szCs w:val="28"/>
        </w:rPr>
        <w:sym w:font="Symbol" w:char="F0B4"/>
      </w:r>
      <w:r w:rsidRPr="006B1347">
        <w:rPr>
          <w:i/>
          <w:iCs/>
          <w:color w:val="000000"/>
          <w:sz w:val="28"/>
          <w:szCs w:val="28"/>
        </w:rPr>
        <w:t> З</w:t>
      </w:r>
      <w:r w:rsidRPr="006B1347">
        <w:rPr>
          <w:i/>
          <w:iCs/>
          <w:color w:val="000000"/>
          <w:sz w:val="28"/>
          <w:szCs w:val="28"/>
          <w:vertAlign w:val="subscript"/>
        </w:rPr>
        <w:t>час</w:t>
      </w:r>
    </w:p>
    <w:p w:rsidR="00102187" w:rsidRPr="006B1347" w:rsidRDefault="00102187" w:rsidP="00102187">
      <w:pPr>
        <w:pStyle w:val="a9"/>
        <w:rPr>
          <w:color w:val="000000"/>
          <w:sz w:val="28"/>
          <w:szCs w:val="28"/>
        </w:rPr>
      </w:pPr>
      <w:r w:rsidRPr="006B1347">
        <w:rPr>
          <w:color w:val="000000"/>
          <w:sz w:val="28"/>
          <w:szCs w:val="28"/>
        </w:rPr>
        <w:t>где: </w:t>
      </w:r>
      <w:r w:rsidRPr="006B1347">
        <w:rPr>
          <w:i/>
          <w:iCs/>
          <w:color w:val="000000"/>
          <w:sz w:val="28"/>
          <w:szCs w:val="28"/>
        </w:rPr>
        <w:t>П</w:t>
      </w:r>
      <w:r w:rsidRPr="006B1347">
        <w:rPr>
          <w:color w:val="000000"/>
          <w:sz w:val="28"/>
          <w:szCs w:val="28"/>
        </w:rPr>
        <w:t> - продолжительность смены в час;</w:t>
      </w:r>
    </w:p>
    <w:p w:rsidR="00102187" w:rsidRPr="006B1347" w:rsidRDefault="00102187" w:rsidP="00102187">
      <w:pPr>
        <w:pStyle w:val="a9"/>
        <w:rPr>
          <w:color w:val="000000"/>
          <w:sz w:val="28"/>
          <w:szCs w:val="28"/>
        </w:rPr>
      </w:pPr>
      <w:r w:rsidRPr="006B1347">
        <w:rPr>
          <w:i/>
          <w:iCs/>
          <w:color w:val="000000"/>
          <w:sz w:val="28"/>
          <w:szCs w:val="28"/>
        </w:rPr>
        <w:t>З</w:t>
      </w:r>
      <w:r w:rsidRPr="006B1347">
        <w:rPr>
          <w:i/>
          <w:iCs/>
          <w:color w:val="000000"/>
          <w:sz w:val="28"/>
          <w:szCs w:val="28"/>
          <w:vertAlign w:val="subscript"/>
        </w:rPr>
        <w:t>час</w:t>
      </w:r>
      <w:r w:rsidRPr="006B1347">
        <w:rPr>
          <w:b/>
          <w:bCs/>
          <w:color w:val="000000"/>
          <w:sz w:val="28"/>
          <w:szCs w:val="28"/>
        </w:rPr>
        <w:t> </w:t>
      </w:r>
      <w:r w:rsidRPr="006B1347">
        <w:rPr>
          <w:color w:val="000000"/>
          <w:sz w:val="28"/>
          <w:szCs w:val="28"/>
        </w:rPr>
        <w:t>- часовая зарплата одного рабочего</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4B697797" wp14:editId="281DBF10">
            <wp:extent cx="6209665" cy="1971675"/>
            <wp:effectExtent l="0" t="0" r="635" b="9525"/>
            <wp:docPr id="62" name="Рисунок 62" descr="https://studfiles.net/html/605/314/html_g152n7NEkA.qq5k/img-kIRN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s.net/html/605/314/html_g152n7NEkA.qq5k/img-kIRNsV.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09665" cy="1971675"/>
                    </a:xfrm>
                    <a:prstGeom prst="rect">
                      <a:avLst/>
                    </a:prstGeom>
                    <a:noFill/>
                    <a:ln>
                      <a:noFill/>
                    </a:ln>
                  </pic:spPr>
                </pic:pic>
              </a:graphicData>
            </a:graphic>
          </wp:inline>
        </w:drawing>
      </w:r>
    </w:p>
    <w:p w:rsidR="00102187" w:rsidRPr="006B1347" w:rsidRDefault="00102187" w:rsidP="00102187">
      <w:pPr>
        <w:pStyle w:val="a9"/>
        <w:jc w:val="center"/>
        <w:rPr>
          <w:color w:val="000000"/>
          <w:sz w:val="28"/>
          <w:szCs w:val="28"/>
        </w:rPr>
      </w:pPr>
      <w:r w:rsidRPr="006B1347">
        <w:rPr>
          <w:color w:val="000000"/>
          <w:sz w:val="28"/>
          <w:szCs w:val="28"/>
        </w:rPr>
        <w:t>Рис.3. Факторная система фонда заработной платы рабочих-повременщиков</w:t>
      </w:r>
    </w:p>
    <w:p w:rsidR="00102187" w:rsidRPr="006B1347" w:rsidRDefault="00102187" w:rsidP="00102187">
      <w:pPr>
        <w:pStyle w:val="a9"/>
        <w:rPr>
          <w:color w:val="000000"/>
          <w:sz w:val="28"/>
          <w:szCs w:val="28"/>
        </w:rPr>
      </w:pPr>
      <w:r w:rsidRPr="006B1347">
        <w:rPr>
          <w:color w:val="000000"/>
          <w:sz w:val="28"/>
          <w:szCs w:val="28"/>
        </w:rPr>
        <w:t>Расчет влияния этих факторов можно произвести способом абсолютных разниц или цепных подстановок. Например, при использовании первого названного метода алгоритм решения будет следующим:</w:t>
      </w:r>
    </w:p>
    <w:p w:rsidR="00102187" w:rsidRPr="006B1347" w:rsidRDefault="00102187" w:rsidP="00102187">
      <w:pPr>
        <w:pStyle w:val="a9"/>
        <w:rPr>
          <w:color w:val="000000"/>
          <w:sz w:val="28"/>
          <w:szCs w:val="28"/>
        </w:rPr>
      </w:pPr>
      <w:r w:rsidRPr="006B1347">
        <w:rPr>
          <w:color w:val="000000"/>
          <w:sz w:val="28"/>
          <w:szCs w:val="28"/>
        </w:rPr>
        <w:sym w:font="Symbol" w:char="F044"/>
      </w:r>
      <w:r w:rsidRPr="006B1347">
        <w:rPr>
          <w:i/>
          <w:iCs/>
          <w:color w:val="000000"/>
          <w:sz w:val="28"/>
          <w:szCs w:val="28"/>
        </w:rPr>
        <w:t>ФЗП</w:t>
      </w:r>
      <w:r w:rsidRPr="006B1347">
        <w:rPr>
          <w:i/>
          <w:iCs/>
          <w:color w:val="000000"/>
          <w:sz w:val="28"/>
          <w:szCs w:val="28"/>
          <w:vertAlign w:val="subscript"/>
        </w:rPr>
        <w:t>повр</w:t>
      </w:r>
      <w:r w:rsidRPr="006B1347">
        <w:rPr>
          <w:i/>
          <w:iCs/>
          <w:color w:val="000000"/>
          <w:sz w:val="28"/>
          <w:szCs w:val="28"/>
          <w:vertAlign w:val="subscript"/>
        </w:rPr>
        <w:sym w:font="Symbol" w:char="F044"/>
      </w:r>
      <w:r w:rsidRPr="006B1347">
        <w:rPr>
          <w:i/>
          <w:iCs/>
          <w:color w:val="000000"/>
          <w:sz w:val="28"/>
          <w:szCs w:val="28"/>
          <w:vertAlign w:val="subscript"/>
        </w:rPr>
        <w:t>N </w:t>
      </w:r>
      <w:r w:rsidRPr="006B1347">
        <w:rPr>
          <w:i/>
          <w:iCs/>
          <w:color w:val="000000"/>
          <w:sz w:val="28"/>
          <w:szCs w:val="28"/>
        </w:rPr>
        <w:t>= (N</w:t>
      </w:r>
      <w:r w:rsidRPr="006B1347">
        <w:rPr>
          <w:i/>
          <w:iCs/>
          <w:color w:val="000000"/>
          <w:sz w:val="28"/>
          <w:szCs w:val="28"/>
          <w:vertAlign w:val="subscript"/>
        </w:rPr>
        <w:t>1</w:t>
      </w:r>
      <w:r w:rsidRPr="006B1347">
        <w:rPr>
          <w:i/>
          <w:iCs/>
          <w:color w:val="000000"/>
          <w:sz w:val="28"/>
          <w:szCs w:val="28"/>
        </w:rPr>
        <w:t> - N</w:t>
      </w:r>
      <w:r w:rsidRPr="006B1347">
        <w:rPr>
          <w:i/>
          <w:iCs/>
          <w:color w:val="000000"/>
          <w:sz w:val="28"/>
          <w:szCs w:val="28"/>
          <w:vertAlign w:val="subscript"/>
        </w:rPr>
        <w:t>0</w:t>
      </w:r>
      <w:r w:rsidRPr="006B1347">
        <w:rPr>
          <w:i/>
          <w:iCs/>
          <w:color w:val="000000"/>
          <w:sz w:val="28"/>
          <w:szCs w:val="28"/>
        </w:rPr>
        <w:t>) </w:t>
      </w:r>
      <w:r w:rsidRPr="006B1347">
        <w:rPr>
          <w:i/>
          <w:iCs/>
          <w:color w:val="000000"/>
          <w:sz w:val="28"/>
          <w:szCs w:val="28"/>
        </w:rPr>
        <w:sym w:font="Symbol" w:char="F0B4"/>
      </w:r>
      <w:r w:rsidRPr="006B1347">
        <w:rPr>
          <w:i/>
          <w:iCs/>
          <w:color w:val="000000"/>
          <w:sz w:val="28"/>
          <w:szCs w:val="28"/>
        </w:rPr>
        <w:t>3</w:t>
      </w:r>
      <w:r w:rsidRPr="006B1347">
        <w:rPr>
          <w:color w:val="000000"/>
          <w:sz w:val="28"/>
          <w:szCs w:val="28"/>
        </w:rPr>
        <w:t xml:space="preserve"> </w:t>
      </w:r>
      <w:r w:rsidRPr="006B1347">
        <w:rPr>
          <w:i/>
          <w:iCs/>
          <w:color w:val="000000"/>
          <w:sz w:val="28"/>
          <w:szCs w:val="28"/>
        </w:rPr>
        <w:sym w:font="Symbol" w:char="F044"/>
      </w:r>
      <w:r w:rsidRPr="006B1347">
        <w:rPr>
          <w:i/>
          <w:iCs/>
          <w:color w:val="000000"/>
          <w:sz w:val="28"/>
          <w:szCs w:val="28"/>
        </w:rPr>
        <w:t>ФЗП</w:t>
      </w:r>
      <w:r w:rsidRPr="006B1347">
        <w:rPr>
          <w:i/>
          <w:iCs/>
          <w:color w:val="000000"/>
          <w:sz w:val="28"/>
          <w:szCs w:val="28"/>
          <w:vertAlign w:val="subscript"/>
        </w:rPr>
        <w:t>повр</w:t>
      </w:r>
      <w:r w:rsidRPr="006B1347">
        <w:rPr>
          <w:i/>
          <w:iCs/>
          <w:color w:val="000000"/>
          <w:sz w:val="28"/>
          <w:szCs w:val="28"/>
          <w:vertAlign w:val="subscript"/>
        </w:rPr>
        <w:sym w:font="Symbol" w:char="F044"/>
      </w:r>
      <w:r w:rsidRPr="006B1347">
        <w:rPr>
          <w:i/>
          <w:iCs/>
          <w:color w:val="000000"/>
          <w:sz w:val="28"/>
          <w:szCs w:val="28"/>
          <w:vertAlign w:val="subscript"/>
        </w:rPr>
        <w:t>З</w:t>
      </w:r>
      <w:r w:rsidRPr="006B1347">
        <w:rPr>
          <w:i/>
          <w:iCs/>
          <w:color w:val="000000"/>
          <w:sz w:val="28"/>
          <w:szCs w:val="28"/>
        </w:rPr>
        <w:t> = N</w:t>
      </w:r>
      <w:r w:rsidRPr="006B1347">
        <w:rPr>
          <w:i/>
          <w:iCs/>
          <w:color w:val="000000"/>
          <w:sz w:val="28"/>
          <w:szCs w:val="28"/>
          <w:vertAlign w:val="subscript"/>
        </w:rPr>
        <w:t>1</w:t>
      </w:r>
      <w:r w:rsidRPr="006B1347">
        <w:rPr>
          <w:i/>
          <w:iCs/>
          <w:color w:val="000000"/>
          <w:sz w:val="28"/>
          <w:szCs w:val="28"/>
        </w:rPr>
        <w:sym w:font="Symbol" w:char="F0B4"/>
      </w:r>
      <w:r w:rsidRPr="006B1347">
        <w:rPr>
          <w:i/>
          <w:iCs/>
          <w:color w:val="000000"/>
          <w:sz w:val="28"/>
          <w:szCs w:val="28"/>
        </w:rPr>
        <w:t> (Зг</w:t>
      </w:r>
      <w:r w:rsidRPr="006B1347">
        <w:rPr>
          <w:i/>
          <w:iCs/>
          <w:color w:val="000000"/>
          <w:sz w:val="28"/>
          <w:szCs w:val="28"/>
          <w:vertAlign w:val="subscript"/>
        </w:rPr>
        <w:t>1</w:t>
      </w:r>
      <w:r w:rsidRPr="006B1347">
        <w:rPr>
          <w:i/>
          <w:iCs/>
          <w:color w:val="000000"/>
          <w:sz w:val="28"/>
          <w:szCs w:val="28"/>
        </w:rPr>
        <w:t> - Зг</w:t>
      </w:r>
      <w:r w:rsidRPr="006B1347">
        <w:rPr>
          <w:i/>
          <w:iCs/>
          <w:color w:val="000000"/>
          <w:sz w:val="28"/>
          <w:szCs w:val="28"/>
          <w:vertAlign w:val="subscript"/>
        </w:rPr>
        <w:t>0</w:t>
      </w:r>
      <w:r w:rsidRPr="006B1347">
        <w:rPr>
          <w:i/>
          <w:iCs/>
          <w:color w:val="000000"/>
          <w:sz w:val="28"/>
          <w:szCs w:val="28"/>
        </w:rPr>
        <w:t>)</w:t>
      </w:r>
    </w:p>
    <w:p w:rsidR="00102187" w:rsidRPr="006B1347" w:rsidRDefault="00102187" w:rsidP="00102187">
      <w:pPr>
        <w:pStyle w:val="a9"/>
        <w:rPr>
          <w:color w:val="000000"/>
          <w:sz w:val="28"/>
          <w:szCs w:val="28"/>
        </w:rPr>
      </w:pPr>
      <w:r w:rsidRPr="006B1347">
        <w:rPr>
          <w:color w:val="000000"/>
          <w:sz w:val="28"/>
          <w:szCs w:val="28"/>
        </w:rPr>
        <w:t>в т.ч.</w:t>
      </w:r>
    </w:p>
    <w:p w:rsidR="00102187" w:rsidRPr="006B1347" w:rsidRDefault="00102187" w:rsidP="00102187">
      <w:pPr>
        <w:pStyle w:val="a9"/>
        <w:rPr>
          <w:color w:val="000000"/>
          <w:sz w:val="28"/>
          <w:szCs w:val="28"/>
        </w:rPr>
      </w:pPr>
      <w:r w:rsidRPr="006B1347">
        <w:rPr>
          <w:color w:val="000000"/>
          <w:sz w:val="28"/>
          <w:szCs w:val="28"/>
        </w:rPr>
        <w:sym w:font="Symbol" w:char="F044"/>
      </w:r>
      <w:r w:rsidRPr="006B1347">
        <w:rPr>
          <w:i/>
          <w:iCs/>
          <w:color w:val="000000"/>
          <w:sz w:val="28"/>
          <w:szCs w:val="28"/>
        </w:rPr>
        <w:t>ФЗП</w:t>
      </w:r>
      <w:r w:rsidRPr="006B1347">
        <w:rPr>
          <w:i/>
          <w:iCs/>
          <w:color w:val="000000"/>
          <w:sz w:val="28"/>
          <w:szCs w:val="28"/>
          <w:vertAlign w:val="subscript"/>
        </w:rPr>
        <w:t>повр</w:t>
      </w:r>
      <w:r w:rsidRPr="006B1347">
        <w:rPr>
          <w:i/>
          <w:iCs/>
          <w:color w:val="000000"/>
          <w:sz w:val="28"/>
          <w:szCs w:val="28"/>
          <w:vertAlign w:val="subscript"/>
        </w:rPr>
        <w:sym w:font="Symbol" w:char="F044"/>
      </w:r>
      <w:r w:rsidRPr="006B1347">
        <w:rPr>
          <w:i/>
          <w:iCs/>
          <w:color w:val="000000"/>
          <w:sz w:val="28"/>
          <w:szCs w:val="28"/>
          <w:vertAlign w:val="subscript"/>
        </w:rPr>
        <w:t>tдн</w:t>
      </w:r>
      <w:r w:rsidRPr="006B1347">
        <w:rPr>
          <w:i/>
          <w:iCs/>
          <w:color w:val="000000"/>
          <w:sz w:val="28"/>
          <w:szCs w:val="28"/>
        </w:rPr>
        <w:t> = N</w:t>
      </w:r>
      <w:r w:rsidRPr="006B1347">
        <w:rPr>
          <w:i/>
          <w:iCs/>
          <w:color w:val="000000"/>
          <w:sz w:val="28"/>
          <w:szCs w:val="28"/>
          <w:vertAlign w:val="subscript"/>
        </w:rPr>
        <w:t>1</w:t>
      </w:r>
      <w:r w:rsidRPr="006B1347">
        <w:rPr>
          <w:i/>
          <w:iCs/>
          <w:color w:val="000000"/>
          <w:sz w:val="28"/>
          <w:szCs w:val="28"/>
        </w:rPr>
        <w:sym w:font="Symbol" w:char="F0B4"/>
      </w:r>
      <w:r w:rsidRPr="006B1347">
        <w:rPr>
          <w:i/>
          <w:iCs/>
          <w:color w:val="000000"/>
          <w:sz w:val="28"/>
          <w:szCs w:val="28"/>
        </w:rPr>
        <w:t> (tдн</w:t>
      </w:r>
      <w:r w:rsidRPr="006B1347">
        <w:rPr>
          <w:i/>
          <w:iCs/>
          <w:color w:val="000000"/>
          <w:sz w:val="28"/>
          <w:szCs w:val="28"/>
          <w:vertAlign w:val="subscript"/>
        </w:rPr>
        <w:t>1</w:t>
      </w:r>
      <w:r w:rsidRPr="006B1347">
        <w:rPr>
          <w:i/>
          <w:iCs/>
          <w:color w:val="000000"/>
          <w:sz w:val="28"/>
          <w:szCs w:val="28"/>
        </w:rPr>
        <w:t> - tдн</w:t>
      </w:r>
      <w:r w:rsidRPr="006B1347">
        <w:rPr>
          <w:i/>
          <w:iCs/>
          <w:color w:val="000000"/>
          <w:sz w:val="28"/>
          <w:szCs w:val="28"/>
          <w:vertAlign w:val="subscript"/>
        </w:rPr>
        <w:t>0</w:t>
      </w:r>
      <w:r w:rsidRPr="006B1347">
        <w:rPr>
          <w:i/>
          <w:iCs/>
          <w:color w:val="000000"/>
          <w:sz w:val="28"/>
          <w:szCs w:val="28"/>
        </w:rPr>
        <w:t>)</w:t>
      </w:r>
      <w:r w:rsidRPr="006B1347">
        <w:rPr>
          <w:i/>
          <w:iCs/>
          <w:color w:val="000000"/>
          <w:sz w:val="28"/>
          <w:szCs w:val="28"/>
        </w:rPr>
        <w:sym w:font="Symbol" w:char="F0B4"/>
      </w:r>
      <w:r w:rsidRPr="006B1347">
        <w:rPr>
          <w:i/>
          <w:iCs/>
          <w:color w:val="000000"/>
          <w:sz w:val="28"/>
          <w:szCs w:val="28"/>
        </w:rPr>
        <w:t> Здн</w:t>
      </w:r>
      <w:r w:rsidRPr="006B1347">
        <w:rPr>
          <w:color w:val="000000"/>
          <w:sz w:val="28"/>
          <w:szCs w:val="28"/>
        </w:rPr>
        <w:t xml:space="preserve"> в т.ч.</w:t>
      </w:r>
    </w:p>
    <w:p w:rsidR="00102187" w:rsidRPr="006B1347" w:rsidRDefault="00102187" w:rsidP="00102187">
      <w:pPr>
        <w:pStyle w:val="a9"/>
        <w:rPr>
          <w:color w:val="000000"/>
          <w:sz w:val="28"/>
          <w:szCs w:val="28"/>
        </w:rPr>
      </w:pPr>
      <w:r w:rsidRPr="006B1347">
        <w:rPr>
          <w:color w:val="000000"/>
          <w:sz w:val="28"/>
          <w:szCs w:val="28"/>
        </w:rPr>
        <w:sym w:font="Symbol" w:char="F044"/>
      </w:r>
      <w:r w:rsidRPr="006B1347">
        <w:rPr>
          <w:i/>
          <w:iCs/>
          <w:color w:val="000000"/>
          <w:sz w:val="28"/>
          <w:szCs w:val="28"/>
        </w:rPr>
        <w:t>ФЗП</w:t>
      </w:r>
      <w:r w:rsidRPr="006B1347">
        <w:rPr>
          <w:i/>
          <w:iCs/>
          <w:color w:val="000000"/>
          <w:sz w:val="28"/>
          <w:szCs w:val="28"/>
          <w:vertAlign w:val="subscript"/>
        </w:rPr>
        <w:t>повр</w:t>
      </w:r>
      <w:r w:rsidRPr="006B1347">
        <w:rPr>
          <w:i/>
          <w:iCs/>
          <w:color w:val="000000"/>
          <w:sz w:val="28"/>
          <w:szCs w:val="28"/>
          <w:vertAlign w:val="subscript"/>
        </w:rPr>
        <w:sym w:font="Symbol" w:char="F044"/>
      </w:r>
      <w:r w:rsidRPr="006B1347">
        <w:rPr>
          <w:i/>
          <w:iCs/>
          <w:color w:val="000000"/>
          <w:sz w:val="28"/>
          <w:szCs w:val="28"/>
          <w:vertAlign w:val="subscript"/>
        </w:rPr>
        <w:t>П</w:t>
      </w:r>
      <w:r w:rsidRPr="006B1347">
        <w:rPr>
          <w:i/>
          <w:iCs/>
          <w:color w:val="000000"/>
          <w:sz w:val="28"/>
          <w:szCs w:val="28"/>
        </w:rPr>
        <w:t> = N</w:t>
      </w:r>
      <w:r w:rsidRPr="006B1347">
        <w:rPr>
          <w:i/>
          <w:iCs/>
          <w:color w:val="000000"/>
          <w:sz w:val="28"/>
          <w:szCs w:val="28"/>
          <w:vertAlign w:val="subscript"/>
        </w:rPr>
        <w:t>1</w:t>
      </w:r>
      <w:r w:rsidRPr="006B1347">
        <w:rPr>
          <w:i/>
          <w:iCs/>
          <w:color w:val="000000"/>
          <w:sz w:val="28"/>
          <w:szCs w:val="28"/>
        </w:rPr>
        <w:sym w:font="Symbol" w:char="F0B4"/>
      </w:r>
      <w:r w:rsidRPr="006B1347">
        <w:rPr>
          <w:i/>
          <w:iCs/>
          <w:color w:val="000000"/>
          <w:sz w:val="28"/>
          <w:szCs w:val="28"/>
        </w:rPr>
        <w:t> tдн</w:t>
      </w:r>
      <w:r w:rsidRPr="006B1347">
        <w:rPr>
          <w:i/>
          <w:iCs/>
          <w:color w:val="000000"/>
          <w:sz w:val="28"/>
          <w:szCs w:val="28"/>
          <w:vertAlign w:val="subscript"/>
        </w:rPr>
        <w:t>1</w:t>
      </w:r>
      <w:r w:rsidRPr="006B1347">
        <w:rPr>
          <w:i/>
          <w:iCs/>
          <w:color w:val="000000"/>
          <w:sz w:val="28"/>
          <w:szCs w:val="28"/>
        </w:rPr>
        <w:t> (П</w:t>
      </w:r>
      <w:r w:rsidRPr="006B1347">
        <w:rPr>
          <w:i/>
          <w:iCs/>
          <w:color w:val="000000"/>
          <w:sz w:val="28"/>
          <w:szCs w:val="28"/>
          <w:vertAlign w:val="subscript"/>
        </w:rPr>
        <w:t>1</w:t>
      </w:r>
      <w:r w:rsidRPr="006B1347">
        <w:rPr>
          <w:i/>
          <w:iCs/>
          <w:color w:val="000000"/>
          <w:sz w:val="28"/>
          <w:szCs w:val="28"/>
        </w:rPr>
        <w:t>-П</w:t>
      </w:r>
      <w:r w:rsidRPr="006B1347">
        <w:rPr>
          <w:i/>
          <w:iCs/>
          <w:color w:val="000000"/>
          <w:sz w:val="28"/>
          <w:szCs w:val="28"/>
          <w:vertAlign w:val="subscript"/>
        </w:rPr>
        <w:t>0</w:t>
      </w:r>
      <w:r w:rsidRPr="006B1347">
        <w:rPr>
          <w:i/>
          <w:iCs/>
          <w:color w:val="000000"/>
          <w:sz w:val="28"/>
          <w:szCs w:val="28"/>
        </w:rPr>
        <w:t>)</w:t>
      </w:r>
      <w:r w:rsidRPr="006B1347">
        <w:rPr>
          <w:i/>
          <w:iCs/>
          <w:color w:val="000000"/>
          <w:sz w:val="28"/>
          <w:szCs w:val="28"/>
        </w:rPr>
        <w:sym w:font="Symbol" w:char="F0B4"/>
      </w:r>
      <w:r w:rsidRPr="006B1347">
        <w:rPr>
          <w:i/>
          <w:iCs/>
          <w:color w:val="000000"/>
          <w:sz w:val="28"/>
          <w:szCs w:val="28"/>
        </w:rPr>
        <w:t> Зчас</w:t>
      </w:r>
      <w:r w:rsidRPr="006B1347">
        <w:rPr>
          <w:i/>
          <w:iCs/>
          <w:color w:val="000000"/>
          <w:sz w:val="28"/>
          <w:szCs w:val="28"/>
          <w:vertAlign w:val="subscript"/>
        </w:rPr>
        <w:t>0</w:t>
      </w:r>
      <w:r w:rsidRPr="006B1347">
        <w:rPr>
          <w:color w:val="000000"/>
          <w:sz w:val="28"/>
          <w:szCs w:val="28"/>
        </w:rPr>
        <w:t xml:space="preserve"> </w:t>
      </w:r>
      <w:r w:rsidRPr="006B1347">
        <w:rPr>
          <w:i/>
          <w:iCs/>
          <w:color w:val="000000"/>
          <w:sz w:val="28"/>
          <w:szCs w:val="28"/>
        </w:rPr>
        <w:sym w:font="Symbol" w:char="F044"/>
      </w:r>
      <w:r w:rsidRPr="006B1347">
        <w:rPr>
          <w:i/>
          <w:iCs/>
          <w:color w:val="000000"/>
          <w:sz w:val="28"/>
          <w:szCs w:val="28"/>
        </w:rPr>
        <w:t>ФЗП</w:t>
      </w:r>
      <w:r w:rsidRPr="006B1347">
        <w:rPr>
          <w:i/>
          <w:iCs/>
          <w:color w:val="000000"/>
          <w:sz w:val="28"/>
          <w:szCs w:val="28"/>
          <w:vertAlign w:val="subscript"/>
        </w:rPr>
        <w:t>повр</w:t>
      </w:r>
      <w:r w:rsidRPr="006B1347">
        <w:rPr>
          <w:i/>
          <w:iCs/>
          <w:color w:val="000000"/>
          <w:sz w:val="28"/>
          <w:szCs w:val="28"/>
          <w:vertAlign w:val="subscript"/>
        </w:rPr>
        <w:sym w:font="Symbol" w:char="F044"/>
      </w:r>
      <w:r w:rsidRPr="006B1347">
        <w:rPr>
          <w:i/>
          <w:iCs/>
          <w:color w:val="000000"/>
          <w:sz w:val="28"/>
          <w:szCs w:val="28"/>
          <w:vertAlign w:val="subscript"/>
        </w:rPr>
        <w:t>Зч</w:t>
      </w:r>
      <w:r w:rsidRPr="006B1347">
        <w:rPr>
          <w:i/>
          <w:iCs/>
          <w:color w:val="000000"/>
          <w:sz w:val="28"/>
          <w:szCs w:val="28"/>
        </w:rPr>
        <w:t> = N</w:t>
      </w:r>
      <w:r w:rsidRPr="006B1347">
        <w:rPr>
          <w:i/>
          <w:iCs/>
          <w:color w:val="000000"/>
          <w:sz w:val="28"/>
          <w:szCs w:val="28"/>
          <w:vertAlign w:val="subscript"/>
        </w:rPr>
        <w:t>1</w:t>
      </w:r>
      <w:r w:rsidRPr="006B1347">
        <w:rPr>
          <w:i/>
          <w:iCs/>
          <w:color w:val="000000"/>
          <w:sz w:val="28"/>
          <w:szCs w:val="28"/>
        </w:rPr>
        <w:sym w:font="Symbol" w:char="F0B4"/>
      </w:r>
      <w:r w:rsidRPr="006B1347">
        <w:rPr>
          <w:i/>
          <w:iCs/>
          <w:color w:val="000000"/>
          <w:sz w:val="28"/>
          <w:szCs w:val="28"/>
        </w:rPr>
        <w:t> tдн</w:t>
      </w:r>
      <w:r w:rsidRPr="006B1347">
        <w:rPr>
          <w:i/>
          <w:iCs/>
          <w:color w:val="000000"/>
          <w:sz w:val="28"/>
          <w:szCs w:val="28"/>
          <w:vertAlign w:val="subscript"/>
        </w:rPr>
        <w:t>1</w:t>
      </w:r>
      <w:r w:rsidRPr="006B1347">
        <w:rPr>
          <w:i/>
          <w:iCs/>
          <w:color w:val="000000"/>
          <w:sz w:val="28"/>
          <w:szCs w:val="28"/>
        </w:rPr>
        <w:t> </w:t>
      </w:r>
      <w:r w:rsidRPr="006B1347">
        <w:rPr>
          <w:i/>
          <w:iCs/>
          <w:color w:val="000000"/>
          <w:sz w:val="28"/>
          <w:szCs w:val="28"/>
        </w:rPr>
        <w:sym w:font="Symbol" w:char="F0B4"/>
      </w:r>
      <w:r w:rsidRPr="006B1347">
        <w:rPr>
          <w:i/>
          <w:iCs/>
          <w:color w:val="000000"/>
          <w:sz w:val="28"/>
          <w:szCs w:val="28"/>
        </w:rPr>
        <w:t> П</w:t>
      </w:r>
      <w:r w:rsidRPr="006B1347">
        <w:rPr>
          <w:i/>
          <w:iCs/>
          <w:color w:val="000000"/>
          <w:sz w:val="28"/>
          <w:szCs w:val="28"/>
          <w:vertAlign w:val="subscript"/>
        </w:rPr>
        <w:t>1</w:t>
      </w:r>
      <w:r w:rsidRPr="006B1347">
        <w:rPr>
          <w:i/>
          <w:iCs/>
          <w:color w:val="000000"/>
          <w:sz w:val="28"/>
          <w:szCs w:val="28"/>
        </w:rPr>
        <w:sym w:font="Symbol" w:char="F0B4"/>
      </w:r>
      <w:r w:rsidRPr="006B1347">
        <w:rPr>
          <w:i/>
          <w:iCs/>
          <w:color w:val="000000"/>
          <w:sz w:val="28"/>
          <w:szCs w:val="28"/>
        </w:rPr>
        <w:t> (Зч</w:t>
      </w:r>
      <w:r w:rsidRPr="006B1347">
        <w:rPr>
          <w:i/>
          <w:iCs/>
          <w:color w:val="000000"/>
          <w:sz w:val="28"/>
          <w:szCs w:val="28"/>
          <w:vertAlign w:val="subscript"/>
        </w:rPr>
        <w:t>1</w:t>
      </w:r>
      <w:r w:rsidRPr="006B1347">
        <w:rPr>
          <w:i/>
          <w:iCs/>
          <w:color w:val="000000"/>
          <w:sz w:val="28"/>
          <w:szCs w:val="28"/>
        </w:rPr>
        <w:t>-Зчас</w:t>
      </w:r>
      <w:r w:rsidRPr="006B1347">
        <w:rPr>
          <w:i/>
          <w:iCs/>
          <w:color w:val="000000"/>
          <w:sz w:val="28"/>
          <w:szCs w:val="28"/>
          <w:vertAlign w:val="subscript"/>
        </w:rPr>
        <w:t>0</w:t>
      </w:r>
      <w:r w:rsidRPr="006B1347">
        <w:rPr>
          <w:i/>
          <w:iCs/>
          <w:color w:val="000000"/>
          <w:sz w:val="28"/>
          <w:szCs w:val="28"/>
        </w:rPr>
        <w:t>)</w:t>
      </w:r>
    </w:p>
    <w:p w:rsidR="00102187" w:rsidRPr="006B1347" w:rsidRDefault="00102187" w:rsidP="00102187">
      <w:pPr>
        <w:pStyle w:val="a9"/>
        <w:rPr>
          <w:color w:val="000000"/>
          <w:sz w:val="28"/>
          <w:szCs w:val="28"/>
        </w:rPr>
      </w:pPr>
      <w:r w:rsidRPr="006B1347">
        <w:rPr>
          <w:color w:val="000000"/>
          <w:sz w:val="28"/>
          <w:szCs w:val="28"/>
        </w:rPr>
        <w:t>Такой анализ необходимо выполнять как в целом по предприятию, так и по каждой категории работников и профессии. Необходимо определить причины изменения средней заработной платы одного работника.</w:t>
      </w:r>
    </w:p>
    <w:p w:rsidR="00102187" w:rsidRPr="006B1347" w:rsidRDefault="00102187" w:rsidP="00102187">
      <w:pPr>
        <w:pStyle w:val="a9"/>
        <w:rPr>
          <w:color w:val="000000"/>
          <w:sz w:val="28"/>
          <w:szCs w:val="28"/>
        </w:rPr>
      </w:pPr>
      <w:r w:rsidRPr="006B1347">
        <w:rPr>
          <w:color w:val="000000"/>
          <w:sz w:val="28"/>
          <w:szCs w:val="28"/>
        </w:rPr>
        <w:t>В процессе анализа необходимо также установить эффективность использования фонда заработной платы.</w:t>
      </w:r>
    </w:p>
    <w:p w:rsidR="00102187" w:rsidRPr="006B1347" w:rsidRDefault="00102187" w:rsidP="00102187">
      <w:pPr>
        <w:pStyle w:val="a9"/>
        <w:rPr>
          <w:color w:val="000000"/>
          <w:sz w:val="28"/>
          <w:szCs w:val="28"/>
        </w:rPr>
      </w:pPr>
      <w:r w:rsidRPr="006B1347">
        <w:rPr>
          <w:color w:val="000000"/>
          <w:sz w:val="28"/>
          <w:szCs w:val="28"/>
        </w:rPr>
        <w:t>Для расширенного воспроизводства получения необходимой прибыли и рентабельности необходимо, чтобы темпы роста производительности труда опережали темп роста его оплаты. Если этот принцип не соблюдается, то происходит перерасход фонда зарплаты, повышение себестоимости продукции и, соответственно, уменьшение суммы прибыли.</w:t>
      </w:r>
    </w:p>
    <w:p w:rsidR="00102187" w:rsidRPr="006B1347" w:rsidRDefault="00102187" w:rsidP="00102187">
      <w:pPr>
        <w:pStyle w:val="a9"/>
        <w:rPr>
          <w:color w:val="000000"/>
          <w:sz w:val="28"/>
          <w:szCs w:val="28"/>
        </w:rPr>
      </w:pPr>
      <w:r w:rsidRPr="006B1347">
        <w:rPr>
          <w:color w:val="000000"/>
          <w:sz w:val="28"/>
          <w:szCs w:val="28"/>
        </w:rPr>
        <w:t>Изменение среднего заработка работающих за исследуемый период характеризуется его индексом (</w:t>
      </w:r>
      <w:r w:rsidRPr="006B1347">
        <w:rPr>
          <w:i/>
          <w:iCs/>
          <w:color w:val="000000"/>
          <w:sz w:val="28"/>
          <w:szCs w:val="28"/>
        </w:rPr>
        <w:t>I</w:t>
      </w:r>
      <w:r w:rsidRPr="006B1347">
        <w:rPr>
          <w:i/>
          <w:iCs/>
          <w:color w:val="000000"/>
          <w:sz w:val="28"/>
          <w:szCs w:val="28"/>
          <w:vertAlign w:val="subscript"/>
        </w:rPr>
        <w:t>зп</w:t>
      </w:r>
      <w:r w:rsidRPr="006B1347">
        <w:rPr>
          <w:color w:val="000000"/>
          <w:sz w:val="28"/>
          <w:szCs w:val="28"/>
        </w:rPr>
        <w:t>): </w:t>
      </w:r>
      <w:r w:rsidRPr="006B1347">
        <w:rPr>
          <w:noProof/>
          <w:color w:val="000000"/>
          <w:sz w:val="28"/>
          <w:szCs w:val="28"/>
        </w:rPr>
        <w:drawing>
          <wp:inline distT="0" distB="0" distL="0" distR="0" wp14:anchorId="18378F2C" wp14:editId="267C53F7">
            <wp:extent cx="842645" cy="429260"/>
            <wp:effectExtent l="0" t="0" r="0" b="8890"/>
            <wp:docPr id="61" name="Рисунок 61" descr="https://studfiles.net/html/605/314/html_g152n7NEkA.qq5k/img-C33K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s.net/html/605/314/html_g152n7NEkA.qq5k/img-C33KBd.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42645" cy="429260"/>
                    </a:xfrm>
                    <a:prstGeom prst="rect">
                      <a:avLst/>
                    </a:prstGeom>
                    <a:noFill/>
                    <a:ln>
                      <a:noFill/>
                    </a:ln>
                  </pic:spPr>
                </pic:pic>
              </a:graphicData>
            </a:graphic>
          </wp:inline>
        </w:drawing>
      </w:r>
    </w:p>
    <w:p w:rsidR="00102187" w:rsidRPr="006B1347" w:rsidRDefault="00102187" w:rsidP="00102187">
      <w:pPr>
        <w:pStyle w:val="a9"/>
        <w:jc w:val="center"/>
        <w:rPr>
          <w:color w:val="000000"/>
          <w:sz w:val="28"/>
          <w:szCs w:val="28"/>
        </w:rPr>
      </w:pPr>
      <w:r w:rsidRPr="006B1347">
        <w:rPr>
          <w:color w:val="000000"/>
          <w:sz w:val="28"/>
          <w:szCs w:val="28"/>
        </w:rPr>
        <w:t>Изменение среднегодовой выработки определяется аналогично на основе индекса производительности труда (</w:t>
      </w:r>
      <w:r w:rsidRPr="006B1347">
        <w:rPr>
          <w:i/>
          <w:iCs/>
          <w:color w:val="000000"/>
          <w:sz w:val="28"/>
          <w:szCs w:val="28"/>
        </w:rPr>
        <w:t>I</w:t>
      </w:r>
      <w:r w:rsidRPr="006B1347">
        <w:rPr>
          <w:i/>
          <w:iCs/>
          <w:color w:val="000000"/>
          <w:sz w:val="28"/>
          <w:szCs w:val="28"/>
          <w:vertAlign w:val="subscript"/>
        </w:rPr>
        <w:t>пт</w:t>
      </w:r>
      <w:r w:rsidRPr="006B1347">
        <w:rPr>
          <w:color w:val="000000"/>
          <w:sz w:val="28"/>
          <w:szCs w:val="28"/>
        </w:rPr>
        <w:t>): </w:t>
      </w:r>
      <w:r w:rsidRPr="006B1347">
        <w:rPr>
          <w:noProof/>
          <w:color w:val="000000"/>
          <w:sz w:val="28"/>
          <w:szCs w:val="28"/>
        </w:rPr>
        <w:drawing>
          <wp:inline distT="0" distB="0" distL="0" distR="0" wp14:anchorId="0AAE016D" wp14:editId="50796C24">
            <wp:extent cx="874395" cy="429260"/>
            <wp:effectExtent l="0" t="0" r="1905" b="8890"/>
            <wp:docPr id="60" name="Рисунок 60" descr="https://studfiles.net/html/605/314/html_g152n7NEkA.qq5k/img-uQzT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s.net/html/605/314/html_g152n7NEkA.qq5k/img-uQzTzj.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4395" cy="4292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Темп роста производительности труда должен опережать темп роста средней заработной платы. Для этого рассчитывается коэффициент опережения </w:t>
      </w:r>
      <w:r w:rsidRPr="006B1347">
        <w:rPr>
          <w:i/>
          <w:iCs/>
          <w:color w:val="000000"/>
          <w:sz w:val="28"/>
          <w:szCs w:val="28"/>
        </w:rPr>
        <w:t>К</w:t>
      </w:r>
      <w:r w:rsidRPr="006B1347">
        <w:rPr>
          <w:i/>
          <w:iCs/>
          <w:color w:val="000000"/>
          <w:sz w:val="28"/>
          <w:szCs w:val="28"/>
          <w:vertAlign w:val="subscript"/>
        </w:rPr>
        <w:t>оп</w:t>
      </w:r>
      <w:r w:rsidRPr="006B1347">
        <w:rPr>
          <w:color w:val="000000"/>
          <w:sz w:val="28"/>
          <w:szCs w:val="28"/>
        </w:rPr>
        <w:t> и анализируется в динамике: </w:t>
      </w:r>
      <w:r w:rsidRPr="006B1347">
        <w:rPr>
          <w:noProof/>
          <w:color w:val="000000"/>
          <w:sz w:val="28"/>
          <w:szCs w:val="28"/>
        </w:rPr>
        <w:drawing>
          <wp:inline distT="0" distB="0" distL="0" distR="0" wp14:anchorId="5D368E19" wp14:editId="10F639F0">
            <wp:extent cx="675640" cy="429260"/>
            <wp:effectExtent l="0" t="0" r="0" b="8890"/>
            <wp:docPr id="59" name="Рисунок 59" descr="https://studfiles.net/html/605/314/html_g152n7NEkA.qq5k/img-Qbb2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s.net/html/605/314/html_g152n7NEkA.qq5k/img-Qbb2hy.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75640" cy="4292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Затем производится подсчёт суммы экономии (перерасхода) (</w:t>
      </w:r>
      <w:r w:rsidRPr="006B1347">
        <w:rPr>
          <w:i/>
          <w:iCs/>
          <w:color w:val="000000"/>
          <w:sz w:val="28"/>
          <w:szCs w:val="28"/>
        </w:rPr>
        <w:t>Э</w:t>
      </w:r>
      <w:r w:rsidRPr="006B1347">
        <w:rPr>
          <w:color w:val="000000"/>
          <w:sz w:val="28"/>
          <w:szCs w:val="28"/>
        </w:rPr>
        <w:t>) фонда заработной платы в связи с изменением соотношений между темпами роста производительности труда и его оплаты: </w:t>
      </w:r>
      <w:r w:rsidRPr="006B1347">
        <w:rPr>
          <w:noProof/>
          <w:color w:val="000000"/>
          <w:sz w:val="28"/>
          <w:szCs w:val="28"/>
        </w:rPr>
        <w:drawing>
          <wp:inline distT="0" distB="0" distL="0" distR="0" wp14:anchorId="51197265" wp14:editId="58466E19">
            <wp:extent cx="1200785" cy="429260"/>
            <wp:effectExtent l="0" t="0" r="0" b="8890"/>
            <wp:docPr id="58" name="Рисунок 58" descr="https://studfiles.net/html/605/314/html_g152n7NEkA.qq5k/img-A6ie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s.net/html/605/314/html_g152n7NEkA.qq5k/img-A6ieK9.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00785" cy="429260"/>
                    </a:xfrm>
                    <a:prstGeom prst="rect">
                      <a:avLst/>
                    </a:prstGeom>
                    <a:noFill/>
                    <a:ln>
                      <a:noFill/>
                    </a:ln>
                  </pic:spPr>
                </pic:pic>
              </a:graphicData>
            </a:graphic>
          </wp:inline>
        </w:drawing>
      </w:r>
    </w:p>
    <w:p w:rsidR="00102187" w:rsidRPr="006B1347" w:rsidRDefault="00102187" w:rsidP="00102187">
      <w:pPr>
        <w:pStyle w:val="a9"/>
        <w:rPr>
          <w:color w:val="000000"/>
          <w:sz w:val="28"/>
          <w:szCs w:val="28"/>
        </w:rPr>
      </w:pPr>
      <w:r w:rsidRPr="006B1347">
        <w:rPr>
          <w:color w:val="000000"/>
          <w:sz w:val="28"/>
          <w:szCs w:val="28"/>
        </w:rPr>
        <w:t>В условиях высокой инфляции при анализе индекса роста средней заработной платы необходимо базисный показатель средней зарплаты (</w:t>
      </w:r>
      <w:r w:rsidRPr="006B1347">
        <w:rPr>
          <w:i/>
          <w:iCs/>
          <w:color w:val="000000"/>
          <w:sz w:val="28"/>
          <w:szCs w:val="28"/>
        </w:rPr>
        <w:t>Збаз</w:t>
      </w:r>
      <w:r w:rsidRPr="006B1347">
        <w:rPr>
          <w:color w:val="000000"/>
          <w:sz w:val="28"/>
          <w:szCs w:val="28"/>
        </w:rPr>
        <w:t>.) скорректировать на индекс роста цен на потребительские товары и услуги (</w:t>
      </w:r>
      <w:r w:rsidRPr="006B1347">
        <w:rPr>
          <w:i/>
          <w:iCs/>
          <w:color w:val="000000"/>
          <w:sz w:val="28"/>
          <w:szCs w:val="28"/>
        </w:rPr>
        <w:t>Iц</w:t>
      </w:r>
      <w:r w:rsidRPr="006B1347">
        <w:rPr>
          <w:color w:val="000000"/>
          <w:sz w:val="28"/>
          <w:szCs w:val="28"/>
        </w:rPr>
        <w:t>) за анализируемый период.</w:t>
      </w:r>
    </w:p>
    <w:p w:rsidR="00102187" w:rsidRPr="006B1347" w:rsidRDefault="00102187" w:rsidP="00102187">
      <w:pPr>
        <w:pStyle w:val="a9"/>
        <w:rPr>
          <w:color w:val="000000"/>
          <w:sz w:val="28"/>
          <w:szCs w:val="28"/>
        </w:rPr>
      </w:pPr>
      <w:r w:rsidRPr="006B1347">
        <w:rPr>
          <w:color w:val="000000"/>
          <w:sz w:val="28"/>
          <w:szCs w:val="28"/>
        </w:rPr>
        <w:t>В процессе анализа целесообразно рассчитать и сравнить в динамике или с межзаводскими данными такие показатели, как производство товарной продукции, сумму валовой прибыли, сумму отчислений в фонд накопления на гривну зарплаты.</w:t>
      </w:r>
    </w:p>
    <w:p w:rsidR="00102187" w:rsidRPr="006B1347" w:rsidRDefault="00102187" w:rsidP="00102187">
      <w:pPr>
        <w:pStyle w:val="a9"/>
        <w:jc w:val="center"/>
        <w:rPr>
          <w:color w:val="000000"/>
          <w:sz w:val="28"/>
          <w:szCs w:val="28"/>
        </w:rPr>
      </w:pPr>
      <w:r w:rsidRPr="006B1347">
        <w:rPr>
          <w:noProof/>
          <w:color w:val="000000"/>
          <w:sz w:val="28"/>
          <w:szCs w:val="28"/>
        </w:rPr>
        <w:drawing>
          <wp:inline distT="0" distB="0" distL="0" distR="0" wp14:anchorId="20FA9405" wp14:editId="480D3C9D">
            <wp:extent cx="1073150" cy="429260"/>
            <wp:effectExtent l="0" t="0" r="0" b="8890"/>
            <wp:docPr id="57" name="Рисунок 57" descr="https://studfiles.net/html/605/314/html_g152n7NEkA.qq5k/img-RYGI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s.net/html/605/314/html_g152n7NEkA.qq5k/img-RYGIdX.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73150" cy="429260"/>
                    </a:xfrm>
                    <a:prstGeom prst="rect">
                      <a:avLst/>
                    </a:prstGeom>
                    <a:noFill/>
                    <a:ln>
                      <a:noFill/>
                    </a:ln>
                  </pic:spPr>
                </pic:pic>
              </a:graphicData>
            </a:graphic>
          </wp:inline>
        </w:drawing>
      </w:r>
      <w:r w:rsidRPr="006B1347">
        <w:rPr>
          <w:color w:val="000000"/>
          <w:sz w:val="28"/>
          <w:szCs w:val="28"/>
        </w:rPr>
        <w:t>.</w:t>
      </w:r>
    </w:p>
    <w:p w:rsidR="00102187" w:rsidRPr="006B1347" w:rsidRDefault="00102187" w:rsidP="00102187">
      <w:pPr>
        <w:rPr>
          <w:rFonts w:ascii="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2187" w:rsidRPr="006B1347" w:rsidRDefault="00102187" w:rsidP="00D27028">
      <w:pPr>
        <w:pStyle w:val="a5"/>
        <w:numPr>
          <w:ilvl w:val="0"/>
          <w:numId w:val="257"/>
        </w:numPr>
        <w:spacing w:line="360" w:lineRule="auto"/>
        <w:jc w:val="both"/>
        <w:rPr>
          <w:rFonts w:ascii="Times New Roman" w:hAnsi="Times New Roman" w:cs="Times New Roman"/>
          <w:spacing w:val="2"/>
          <w:sz w:val="28"/>
          <w:szCs w:val="28"/>
        </w:rPr>
      </w:pPr>
      <w:r w:rsidRPr="006B1347">
        <w:rPr>
          <w:rFonts w:ascii="Times New Roman" w:hAnsi="Times New Roman" w:cs="Times New Roman"/>
          <w:bCs/>
          <w:color w:val="000000"/>
          <w:sz w:val="28"/>
          <w:szCs w:val="28"/>
        </w:rPr>
        <w:t>Анализ обеспеченности предприятия трудовыми ресурсами</w:t>
      </w:r>
    </w:p>
    <w:p w:rsidR="00102187" w:rsidRPr="006B1347" w:rsidRDefault="00102187" w:rsidP="00D27028">
      <w:pPr>
        <w:pStyle w:val="a5"/>
        <w:numPr>
          <w:ilvl w:val="0"/>
          <w:numId w:val="257"/>
        </w:numPr>
        <w:spacing w:line="360" w:lineRule="auto"/>
        <w:jc w:val="both"/>
        <w:rPr>
          <w:rFonts w:ascii="Times New Roman" w:hAnsi="Times New Roman" w:cs="Times New Roman"/>
          <w:spacing w:val="2"/>
          <w:sz w:val="28"/>
          <w:szCs w:val="28"/>
        </w:rPr>
      </w:pPr>
      <w:r w:rsidRPr="006B1347">
        <w:rPr>
          <w:rFonts w:ascii="Times New Roman" w:hAnsi="Times New Roman" w:cs="Times New Roman"/>
          <w:bCs/>
          <w:color w:val="000000"/>
          <w:sz w:val="28"/>
          <w:szCs w:val="28"/>
        </w:rPr>
        <w:t>Основные задачи анализа</w:t>
      </w:r>
    </w:p>
    <w:p w:rsidR="00102187" w:rsidRPr="006B1347" w:rsidRDefault="00102187" w:rsidP="00D27028">
      <w:pPr>
        <w:pStyle w:val="a5"/>
        <w:numPr>
          <w:ilvl w:val="0"/>
          <w:numId w:val="257"/>
        </w:numPr>
        <w:spacing w:line="360" w:lineRule="auto"/>
        <w:jc w:val="both"/>
        <w:rPr>
          <w:rFonts w:ascii="Times New Roman" w:hAnsi="Times New Roman" w:cs="Times New Roman"/>
          <w:spacing w:val="2"/>
          <w:sz w:val="28"/>
          <w:szCs w:val="28"/>
        </w:rPr>
      </w:pPr>
      <w:r w:rsidRPr="006B1347">
        <w:rPr>
          <w:rFonts w:ascii="Times New Roman" w:hAnsi="Times New Roman" w:cs="Times New Roman"/>
          <w:bCs/>
          <w:color w:val="000000"/>
          <w:sz w:val="28"/>
          <w:szCs w:val="28"/>
        </w:rPr>
        <w:t xml:space="preserve">Причины </w:t>
      </w:r>
      <w:r w:rsidRPr="006B1347">
        <w:rPr>
          <w:rFonts w:ascii="Times New Roman" w:hAnsi="Times New Roman" w:cs="Times New Roman"/>
          <w:color w:val="000000"/>
          <w:sz w:val="28"/>
          <w:szCs w:val="28"/>
        </w:rPr>
        <w:t xml:space="preserve">потерь рабочего времени </w:t>
      </w:r>
    </w:p>
    <w:p w:rsidR="00102187" w:rsidRPr="006B1347" w:rsidRDefault="00102187" w:rsidP="00D27028">
      <w:pPr>
        <w:pStyle w:val="a5"/>
        <w:numPr>
          <w:ilvl w:val="0"/>
          <w:numId w:val="257"/>
        </w:numPr>
        <w:spacing w:line="360" w:lineRule="auto"/>
        <w:jc w:val="both"/>
        <w:rPr>
          <w:rFonts w:ascii="Times New Roman" w:hAnsi="Times New Roman" w:cs="Times New Roman"/>
          <w:spacing w:val="2"/>
          <w:sz w:val="28"/>
          <w:szCs w:val="28"/>
        </w:rPr>
      </w:pPr>
      <w:r w:rsidRPr="006B1347">
        <w:rPr>
          <w:rFonts w:ascii="Times New Roman" w:eastAsia="Times New Roman" w:hAnsi="Times New Roman" w:cs="Times New Roman"/>
          <w:color w:val="000000"/>
          <w:sz w:val="28"/>
          <w:szCs w:val="28"/>
        </w:rPr>
        <w:t>Анализ производительности труда</w:t>
      </w:r>
    </w:p>
    <w:p w:rsidR="00102187" w:rsidRPr="006B1347" w:rsidRDefault="00102187" w:rsidP="00D27028">
      <w:pPr>
        <w:pStyle w:val="a5"/>
        <w:numPr>
          <w:ilvl w:val="0"/>
          <w:numId w:val="257"/>
        </w:numPr>
        <w:spacing w:line="360" w:lineRule="auto"/>
        <w:jc w:val="both"/>
        <w:rPr>
          <w:rFonts w:ascii="Times New Roman" w:hAnsi="Times New Roman" w:cs="Times New Roman"/>
          <w:spacing w:val="2"/>
          <w:sz w:val="28"/>
          <w:szCs w:val="28"/>
        </w:rPr>
      </w:pPr>
      <w:r w:rsidRPr="006B1347">
        <w:rPr>
          <w:rFonts w:ascii="Times New Roman" w:hAnsi="Times New Roman" w:cs="Times New Roman"/>
          <w:bCs/>
          <w:color w:val="000000"/>
          <w:sz w:val="28"/>
          <w:szCs w:val="28"/>
        </w:rPr>
        <w:t>Основные направления повышения производительности труда</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pStyle w:val="a6"/>
        <w:jc w:val="both"/>
        <w:rPr>
          <w:sz w:val="28"/>
          <w:szCs w:val="28"/>
        </w:rPr>
      </w:pPr>
      <w:r w:rsidRPr="006B1347">
        <w:rPr>
          <w:sz w:val="28"/>
          <w:szCs w:val="28"/>
        </w:rPr>
        <w:t xml:space="preserve">1. </w:t>
      </w:r>
      <w:r w:rsidRPr="006B1347">
        <w:rPr>
          <w:bCs/>
          <w:sz w:val="28"/>
          <w:szCs w:val="28"/>
        </w:rPr>
        <w:t xml:space="preserve">ОСНОВНЫМИ ЗАДАЧАМИ АНАЛИЗА </w:t>
      </w:r>
      <w:r w:rsidRPr="006B1347">
        <w:rPr>
          <w:bCs/>
          <w:color w:val="000000"/>
          <w:sz w:val="28"/>
          <w:szCs w:val="28"/>
        </w:rPr>
        <w:t>ОБЕСПЕЧЕННОСТИ ПРЕДПРИЯТИЯ ТРУДОВЫМИ РЕСУРСАМИ</w:t>
      </w:r>
      <w:r w:rsidRPr="006B1347">
        <w:rPr>
          <w:bCs/>
          <w:sz w:val="28"/>
          <w:szCs w:val="28"/>
        </w:rPr>
        <w:t xml:space="preserve"> ЯВЛЯЮТСЯ</w:t>
      </w:r>
    </w:p>
    <w:p w:rsidR="00102187" w:rsidRPr="006B1347" w:rsidRDefault="00102187" w:rsidP="00D27028">
      <w:pPr>
        <w:pStyle w:val="a9"/>
        <w:numPr>
          <w:ilvl w:val="0"/>
          <w:numId w:val="258"/>
        </w:numPr>
        <w:spacing w:before="0" w:beforeAutospacing="0" w:after="0" w:afterAutospacing="0"/>
        <w:jc w:val="both"/>
        <w:rPr>
          <w:sz w:val="28"/>
          <w:szCs w:val="28"/>
        </w:rPr>
      </w:pPr>
      <w:r w:rsidRPr="006B1347">
        <w:rPr>
          <w:sz w:val="28"/>
          <w:szCs w:val="28"/>
        </w:rPr>
        <w:t>изучение и оценка обеспеченности предприятия трудовыми ресурсами</w:t>
      </w:r>
    </w:p>
    <w:p w:rsidR="00102187" w:rsidRPr="006B1347" w:rsidRDefault="00102187" w:rsidP="00D27028">
      <w:pPr>
        <w:pStyle w:val="a9"/>
        <w:numPr>
          <w:ilvl w:val="0"/>
          <w:numId w:val="258"/>
        </w:numPr>
        <w:spacing w:before="0" w:beforeAutospacing="0" w:after="0" w:afterAutospacing="0"/>
        <w:jc w:val="both"/>
        <w:rPr>
          <w:sz w:val="28"/>
          <w:szCs w:val="28"/>
        </w:rPr>
      </w:pPr>
      <w:r w:rsidRPr="006B1347">
        <w:rPr>
          <w:sz w:val="28"/>
          <w:szCs w:val="28"/>
        </w:rPr>
        <w:t>определение и изучение показателей текучести кадров;</w:t>
      </w:r>
    </w:p>
    <w:p w:rsidR="00102187" w:rsidRPr="006B1347" w:rsidRDefault="00102187" w:rsidP="00D27028">
      <w:pPr>
        <w:pStyle w:val="a9"/>
        <w:numPr>
          <w:ilvl w:val="0"/>
          <w:numId w:val="258"/>
        </w:numPr>
        <w:spacing w:before="0" w:beforeAutospacing="0" w:after="0" w:afterAutospacing="0"/>
        <w:jc w:val="both"/>
        <w:rPr>
          <w:sz w:val="28"/>
          <w:szCs w:val="28"/>
        </w:rPr>
      </w:pPr>
      <w:r w:rsidRPr="006B1347">
        <w:rPr>
          <w:sz w:val="28"/>
          <w:szCs w:val="28"/>
        </w:rPr>
        <w:t>выявление резервов трудовых ресурсов</w:t>
      </w:r>
    </w:p>
    <w:p w:rsidR="00102187" w:rsidRPr="006B1347" w:rsidRDefault="00102187" w:rsidP="00D27028">
      <w:pPr>
        <w:pStyle w:val="a9"/>
        <w:numPr>
          <w:ilvl w:val="0"/>
          <w:numId w:val="258"/>
        </w:numPr>
        <w:spacing w:before="0" w:beforeAutospacing="0" w:after="0" w:afterAutospacing="0"/>
        <w:jc w:val="both"/>
        <w:rPr>
          <w:sz w:val="28"/>
          <w:szCs w:val="28"/>
        </w:rPr>
      </w:pPr>
      <w:r w:rsidRPr="006B1347">
        <w:rPr>
          <w:sz w:val="28"/>
          <w:szCs w:val="28"/>
        </w:rPr>
        <w:t>все перечисленное</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4</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 xml:space="preserve">2. </w:t>
      </w:r>
      <w:r w:rsidRPr="006B1347">
        <w:rPr>
          <w:color w:val="000000"/>
          <w:sz w:val="28"/>
          <w:szCs w:val="28"/>
        </w:rPr>
        <w:t>ОБЕСПЕЧЕННОСТЬ ПРЕДПРИЯТИЯ ТРУДОВЫМИ РЕСУРСАМИ ОПРЕДЕЛЯЕТСЯ</w:t>
      </w:r>
    </w:p>
    <w:p w:rsidR="00102187" w:rsidRPr="006B1347" w:rsidRDefault="00102187" w:rsidP="00D27028">
      <w:pPr>
        <w:pStyle w:val="a9"/>
        <w:numPr>
          <w:ilvl w:val="0"/>
          <w:numId w:val="259"/>
        </w:numPr>
        <w:spacing w:before="0" w:beforeAutospacing="0" w:after="0" w:afterAutospacing="0"/>
        <w:jc w:val="both"/>
        <w:rPr>
          <w:sz w:val="28"/>
          <w:szCs w:val="28"/>
        </w:rPr>
      </w:pPr>
      <w:r w:rsidRPr="006B1347">
        <w:rPr>
          <w:color w:val="000000"/>
          <w:sz w:val="28"/>
          <w:szCs w:val="28"/>
        </w:rPr>
        <w:t>сравнением фактического количества работников с плановой потребностью</w:t>
      </w:r>
    </w:p>
    <w:p w:rsidR="00102187" w:rsidRPr="006B1347" w:rsidRDefault="00102187" w:rsidP="00D27028">
      <w:pPr>
        <w:pStyle w:val="a9"/>
        <w:numPr>
          <w:ilvl w:val="0"/>
          <w:numId w:val="259"/>
        </w:numPr>
        <w:spacing w:before="0" w:beforeAutospacing="0" w:after="0" w:afterAutospacing="0"/>
        <w:jc w:val="both"/>
        <w:rPr>
          <w:sz w:val="28"/>
          <w:szCs w:val="28"/>
        </w:rPr>
      </w:pPr>
      <w:r w:rsidRPr="006B1347">
        <w:rPr>
          <w:color w:val="000000"/>
          <w:sz w:val="28"/>
          <w:szCs w:val="28"/>
        </w:rPr>
        <w:t>сравнением планового количества работников с нормативной потребностью</w:t>
      </w:r>
    </w:p>
    <w:p w:rsidR="00102187" w:rsidRPr="006B1347" w:rsidRDefault="00102187" w:rsidP="00D27028">
      <w:pPr>
        <w:pStyle w:val="a9"/>
        <w:numPr>
          <w:ilvl w:val="0"/>
          <w:numId w:val="259"/>
        </w:numPr>
        <w:spacing w:before="0" w:beforeAutospacing="0" w:after="0" w:afterAutospacing="0"/>
        <w:jc w:val="both"/>
        <w:rPr>
          <w:sz w:val="28"/>
          <w:szCs w:val="28"/>
        </w:rPr>
      </w:pPr>
      <w:r w:rsidRPr="006B1347">
        <w:rPr>
          <w:color w:val="000000"/>
          <w:sz w:val="28"/>
          <w:szCs w:val="28"/>
        </w:rPr>
        <w:t>сравнением фактического количества работников с количеством работников фирм-конкурентов</w:t>
      </w:r>
    </w:p>
    <w:p w:rsidR="00102187" w:rsidRPr="006B1347" w:rsidRDefault="00102187" w:rsidP="00D27028">
      <w:pPr>
        <w:pStyle w:val="a9"/>
        <w:numPr>
          <w:ilvl w:val="0"/>
          <w:numId w:val="259"/>
        </w:numPr>
        <w:spacing w:before="0" w:beforeAutospacing="0" w:after="0" w:afterAutospacing="0"/>
        <w:jc w:val="both"/>
        <w:rPr>
          <w:sz w:val="28"/>
          <w:szCs w:val="28"/>
        </w:rPr>
      </w:pPr>
      <w:r w:rsidRPr="006B1347">
        <w:rPr>
          <w:color w:val="000000"/>
          <w:sz w:val="28"/>
          <w:szCs w:val="28"/>
        </w:rPr>
        <w:t>нет правильного ответа</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1</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3. ОТНОШЕНИЕ КОЛИЧЕСТВА УВОЛИВШИХСЯ ПО СОБСТВЕННОМУ ЖЕЛАНИЮ РАБОТНИКОВ К СРЕДНЕСПИСОЧНОЙ ЧИСЛЕННОСТИ</w:t>
      </w:r>
    </w:p>
    <w:p w:rsidR="00102187" w:rsidRPr="006B1347" w:rsidRDefault="00102187" w:rsidP="00D27028">
      <w:pPr>
        <w:pStyle w:val="a9"/>
        <w:numPr>
          <w:ilvl w:val="0"/>
          <w:numId w:val="260"/>
        </w:numPr>
        <w:spacing w:before="0" w:beforeAutospacing="0" w:after="0" w:afterAutospacing="0"/>
        <w:jc w:val="both"/>
        <w:rPr>
          <w:sz w:val="28"/>
          <w:szCs w:val="28"/>
        </w:rPr>
      </w:pPr>
      <w:r w:rsidRPr="006B1347">
        <w:rPr>
          <w:color w:val="000000"/>
          <w:sz w:val="28"/>
          <w:szCs w:val="28"/>
        </w:rPr>
        <w:t>коэффициент оборота по приему рабочих</w:t>
      </w:r>
    </w:p>
    <w:p w:rsidR="00102187" w:rsidRPr="006B1347" w:rsidRDefault="00102187" w:rsidP="00D27028">
      <w:pPr>
        <w:pStyle w:val="a9"/>
        <w:numPr>
          <w:ilvl w:val="0"/>
          <w:numId w:val="260"/>
        </w:numPr>
        <w:spacing w:before="0" w:beforeAutospacing="0" w:after="0" w:afterAutospacing="0"/>
        <w:jc w:val="both"/>
        <w:rPr>
          <w:sz w:val="28"/>
          <w:szCs w:val="28"/>
        </w:rPr>
      </w:pPr>
      <w:r w:rsidRPr="006B1347">
        <w:rPr>
          <w:color w:val="000000"/>
          <w:sz w:val="28"/>
          <w:szCs w:val="28"/>
        </w:rPr>
        <w:t>коэффициент оборота по выбытию</w:t>
      </w:r>
    </w:p>
    <w:p w:rsidR="00102187" w:rsidRPr="006B1347" w:rsidRDefault="00102187" w:rsidP="00D27028">
      <w:pPr>
        <w:pStyle w:val="a9"/>
        <w:numPr>
          <w:ilvl w:val="0"/>
          <w:numId w:val="260"/>
        </w:numPr>
        <w:spacing w:before="0" w:beforeAutospacing="0" w:after="0" w:afterAutospacing="0"/>
        <w:jc w:val="both"/>
        <w:rPr>
          <w:sz w:val="28"/>
          <w:szCs w:val="28"/>
        </w:rPr>
      </w:pPr>
      <w:r w:rsidRPr="006B1347">
        <w:rPr>
          <w:color w:val="000000"/>
          <w:sz w:val="28"/>
          <w:szCs w:val="28"/>
        </w:rPr>
        <w:t>коэффициент текучести кадров</w:t>
      </w:r>
    </w:p>
    <w:p w:rsidR="00102187" w:rsidRPr="006B1347" w:rsidRDefault="00102187" w:rsidP="00D27028">
      <w:pPr>
        <w:pStyle w:val="a9"/>
        <w:numPr>
          <w:ilvl w:val="0"/>
          <w:numId w:val="260"/>
        </w:numPr>
        <w:spacing w:before="0" w:beforeAutospacing="0" w:after="0" w:afterAutospacing="0"/>
        <w:jc w:val="both"/>
        <w:rPr>
          <w:sz w:val="28"/>
          <w:szCs w:val="28"/>
        </w:rPr>
      </w:pPr>
      <w:r w:rsidRPr="006B1347">
        <w:rPr>
          <w:color w:val="000000"/>
          <w:sz w:val="28"/>
          <w:szCs w:val="28"/>
        </w:rPr>
        <w:t xml:space="preserve">коэффициент </w:t>
      </w:r>
      <w:r w:rsidRPr="006B1347">
        <w:rPr>
          <w:bCs/>
          <w:color w:val="000000"/>
          <w:sz w:val="28"/>
          <w:szCs w:val="28"/>
        </w:rPr>
        <w:t>изменения среднечасовой выработки</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3</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4. ОСНОВНЫМ ЗАКОНОДАТЕЛЬНЫМ ДОКУМЕНТОМ ПО ТРУДУ ЯВЛЯЕТСЯ</w:t>
      </w:r>
    </w:p>
    <w:p w:rsidR="00102187" w:rsidRPr="006B1347" w:rsidRDefault="00102187" w:rsidP="00D27028">
      <w:pPr>
        <w:pStyle w:val="a9"/>
        <w:numPr>
          <w:ilvl w:val="0"/>
          <w:numId w:val="261"/>
        </w:numPr>
        <w:spacing w:before="0" w:beforeAutospacing="0" w:after="0" w:afterAutospacing="0"/>
        <w:jc w:val="both"/>
        <w:rPr>
          <w:sz w:val="28"/>
          <w:szCs w:val="28"/>
        </w:rPr>
      </w:pPr>
      <w:r w:rsidRPr="006B1347">
        <w:rPr>
          <w:sz w:val="28"/>
          <w:szCs w:val="28"/>
        </w:rPr>
        <w:t>Трудовой кодекс РФ</w:t>
      </w:r>
    </w:p>
    <w:p w:rsidR="00102187" w:rsidRPr="006B1347" w:rsidRDefault="00102187" w:rsidP="00D27028">
      <w:pPr>
        <w:pStyle w:val="a9"/>
        <w:numPr>
          <w:ilvl w:val="0"/>
          <w:numId w:val="261"/>
        </w:numPr>
        <w:spacing w:before="0" w:beforeAutospacing="0" w:after="0" w:afterAutospacing="0"/>
        <w:jc w:val="both"/>
        <w:rPr>
          <w:sz w:val="28"/>
          <w:szCs w:val="28"/>
        </w:rPr>
      </w:pPr>
      <w:r w:rsidRPr="006B1347">
        <w:rPr>
          <w:sz w:val="28"/>
          <w:szCs w:val="28"/>
        </w:rPr>
        <w:t>Гражданский кодекс РФ</w:t>
      </w:r>
    </w:p>
    <w:p w:rsidR="00102187" w:rsidRPr="006B1347" w:rsidRDefault="00102187" w:rsidP="00D27028">
      <w:pPr>
        <w:pStyle w:val="a9"/>
        <w:numPr>
          <w:ilvl w:val="0"/>
          <w:numId w:val="261"/>
        </w:numPr>
        <w:spacing w:before="0" w:beforeAutospacing="0" w:after="0" w:afterAutospacing="0"/>
        <w:jc w:val="both"/>
        <w:rPr>
          <w:sz w:val="28"/>
          <w:szCs w:val="28"/>
        </w:rPr>
      </w:pPr>
      <w:r w:rsidRPr="006B1347">
        <w:rPr>
          <w:sz w:val="28"/>
          <w:szCs w:val="28"/>
        </w:rPr>
        <w:t>Приказ МЗ РФ № 80 от 4.03.2003</w:t>
      </w:r>
    </w:p>
    <w:p w:rsidR="00102187" w:rsidRPr="006B1347" w:rsidRDefault="00102187" w:rsidP="00D27028">
      <w:pPr>
        <w:pStyle w:val="a9"/>
        <w:numPr>
          <w:ilvl w:val="0"/>
          <w:numId w:val="261"/>
        </w:numPr>
        <w:spacing w:before="0" w:beforeAutospacing="0" w:after="0" w:afterAutospacing="0"/>
        <w:jc w:val="both"/>
        <w:rPr>
          <w:sz w:val="28"/>
          <w:szCs w:val="28"/>
        </w:rPr>
      </w:pPr>
      <w:r w:rsidRPr="006B1347">
        <w:rPr>
          <w:sz w:val="28"/>
          <w:szCs w:val="28"/>
        </w:rPr>
        <w:t>коллективный договор</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1</w:t>
      </w:r>
    </w:p>
    <w:p w:rsidR="00102187" w:rsidRPr="006B1347" w:rsidRDefault="00102187" w:rsidP="00102187">
      <w:pPr>
        <w:pStyle w:val="a9"/>
        <w:spacing w:before="0" w:beforeAutospacing="0" w:after="0" w:afterAutospacing="0"/>
        <w:jc w:val="both"/>
        <w:rPr>
          <w:sz w:val="28"/>
          <w:szCs w:val="28"/>
        </w:rPr>
      </w:pPr>
    </w:p>
    <w:p w:rsidR="00102187" w:rsidRPr="006B1347" w:rsidRDefault="00102187" w:rsidP="00102187">
      <w:pPr>
        <w:pStyle w:val="a6"/>
        <w:jc w:val="both"/>
        <w:rPr>
          <w:sz w:val="28"/>
          <w:szCs w:val="28"/>
        </w:rPr>
      </w:pPr>
      <w:r w:rsidRPr="006B1347">
        <w:rPr>
          <w:sz w:val="28"/>
          <w:szCs w:val="28"/>
        </w:rPr>
        <w:t>5. СИСТЕМА ОПЛАТЫ ТРУДА НЕ ВКЛЮЧАЕТ</w:t>
      </w:r>
    </w:p>
    <w:p w:rsidR="00102187" w:rsidRPr="006B1347" w:rsidRDefault="00102187" w:rsidP="00D27028">
      <w:pPr>
        <w:pStyle w:val="a9"/>
        <w:numPr>
          <w:ilvl w:val="0"/>
          <w:numId w:val="262"/>
        </w:numPr>
        <w:spacing w:before="0" w:beforeAutospacing="0" w:after="0" w:afterAutospacing="0"/>
        <w:jc w:val="both"/>
        <w:rPr>
          <w:sz w:val="28"/>
          <w:szCs w:val="28"/>
        </w:rPr>
      </w:pPr>
      <w:r w:rsidRPr="006B1347">
        <w:rPr>
          <w:sz w:val="28"/>
          <w:szCs w:val="28"/>
        </w:rPr>
        <w:t>тарифную или бестарифную систему оплаты труда</w:t>
      </w:r>
    </w:p>
    <w:p w:rsidR="00102187" w:rsidRPr="006B1347" w:rsidRDefault="00102187" w:rsidP="00D27028">
      <w:pPr>
        <w:pStyle w:val="a9"/>
        <w:numPr>
          <w:ilvl w:val="0"/>
          <w:numId w:val="262"/>
        </w:numPr>
        <w:spacing w:before="0" w:beforeAutospacing="0" w:after="0" w:afterAutospacing="0"/>
        <w:jc w:val="both"/>
        <w:rPr>
          <w:sz w:val="28"/>
          <w:szCs w:val="28"/>
        </w:rPr>
      </w:pPr>
      <w:r w:rsidRPr="006B1347">
        <w:rPr>
          <w:sz w:val="28"/>
          <w:szCs w:val="28"/>
        </w:rPr>
        <w:t>систему доплат и надбавок за условия, отклоняющиеся от нормальных</w:t>
      </w:r>
    </w:p>
    <w:p w:rsidR="00102187" w:rsidRPr="006B1347" w:rsidRDefault="00102187" w:rsidP="00D27028">
      <w:pPr>
        <w:pStyle w:val="a9"/>
        <w:numPr>
          <w:ilvl w:val="0"/>
          <w:numId w:val="262"/>
        </w:numPr>
        <w:spacing w:before="0" w:beforeAutospacing="0" w:after="0" w:afterAutospacing="0"/>
        <w:jc w:val="both"/>
        <w:rPr>
          <w:sz w:val="28"/>
          <w:szCs w:val="28"/>
        </w:rPr>
      </w:pPr>
      <w:r w:rsidRPr="006B1347">
        <w:rPr>
          <w:sz w:val="28"/>
          <w:szCs w:val="28"/>
        </w:rPr>
        <w:t>систему обязательного социального страхования работников</w:t>
      </w:r>
    </w:p>
    <w:p w:rsidR="00102187" w:rsidRPr="006B1347" w:rsidRDefault="00102187" w:rsidP="00D27028">
      <w:pPr>
        <w:pStyle w:val="a9"/>
        <w:numPr>
          <w:ilvl w:val="0"/>
          <w:numId w:val="262"/>
        </w:numPr>
        <w:spacing w:before="0" w:beforeAutospacing="0" w:after="0" w:afterAutospacing="0"/>
        <w:jc w:val="both"/>
        <w:rPr>
          <w:sz w:val="28"/>
          <w:szCs w:val="28"/>
        </w:rPr>
      </w:pPr>
      <w:r w:rsidRPr="006B1347">
        <w:rPr>
          <w:sz w:val="28"/>
          <w:szCs w:val="28"/>
        </w:rPr>
        <w:t>систему стимулирующих выплат</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3</w:t>
      </w:r>
    </w:p>
    <w:p w:rsidR="00102187" w:rsidRPr="006B1347" w:rsidRDefault="00102187" w:rsidP="00102187">
      <w:pPr>
        <w:pStyle w:val="a9"/>
        <w:spacing w:before="0" w:beforeAutospacing="0" w:after="0" w:afterAutospacing="0"/>
        <w:jc w:val="both"/>
        <w:rPr>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2187" w:rsidRPr="006B1347" w:rsidRDefault="00102187" w:rsidP="00102187">
      <w:pPr>
        <w:pStyle w:val="a9"/>
        <w:spacing w:before="0" w:beforeAutospacing="0" w:after="0" w:afterAutospacing="0"/>
        <w:jc w:val="both"/>
        <w:rPr>
          <w:b/>
          <w:sz w:val="28"/>
          <w:szCs w:val="28"/>
        </w:rPr>
      </w:pPr>
    </w:p>
    <w:p w:rsidR="00102187" w:rsidRPr="006B1347" w:rsidRDefault="00102187" w:rsidP="00102187">
      <w:pPr>
        <w:pStyle w:val="a9"/>
        <w:spacing w:before="0" w:beforeAutospacing="0" w:after="0" w:afterAutospacing="0"/>
        <w:jc w:val="both"/>
        <w:rPr>
          <w:b/>
          <w:sz w:val="28"/>
          <w:szCs w:val="28"/>
        </w:rPr>
      </w:pPr>
      <w:r w:rsidRPr="006B1347">
        <w:rPr>
          <w:b/>
          <w:sz w:val="28"/>
          <w:szCs w:val="28"/>
        </w:rPr>
        <w:t>Задача 1.</w:t>
      </w:r>
    </w:p>
    <w:p w:rsidR="00102187" w:rsidRPr="006B1347" w:rsidRDefault="00102187" w:rsidP="00102187">
      <w:pPr>
        <w:shd w:val="clear" w:color="auto" w:fill="FFFFFF"/>
        <w:spacing w:after="0" w:line="273" w:lineRule="atLeast"/>
        <w:jc w:val="both"/>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По данным таблицы требуется:</w:t>
      </w:r>
    </w:p>
    <w:p w:rsidR="00102187" w:rsidRPr="006B1347" w:rsidRDefault="00102187" w:rsidP="00102187">
      <w:pPr>
        <w:shd w:val="clear" w:color="auto" w:fill="FFFFFF"/>
        <w:spacing w:after="0" w:line="273" w:lineRule="atLeast"/>
        <w:jc w:val="both"/>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 Определить абсолютное изменение и темпы роста показателей, характеризующих движение кадров в отчетном и предыдущем годах, найти изменение.</w:t>
      </w:r>
    </w:p>
    <w:p w:rsidR="00102187" w:rsidRPr="006B1347" w:rsidRDefault="00102187" w:rsidP="00102187">
      <w:pPr>
        <w:shd w:val="clear" w:color="auto" w:fill="FFFFFF"/>
        <w:spacing w:after="0" w:line="273" w:lineRule="atLeast"/>
        <w:jc w:val="both"/>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 Рассчитать коэффициенты по приему, выбытии и текучести работающих предприятия в отчетном и предыдущем годах, найти изменение.</w:t>
      </w:r>
    </w:p>
    <w:p w:rsidR="00102187" w:rsidRPr="006B1347" w:rsidRDefault="00102187" w:rsidP="00102187">
      <w:pPr>
        <w:shd w:val="clear" w:color="auto" w:fill="FFFFFF"/>
        <w:spacing w:after="0" w:line="273" w:lineRule="atLeast"/>
        <w:jc w:val="both"/>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 Дать оценку движения персонала предприятия, указав возможные причины текучести и пути их устранения.</w:t>
      </w:r>
    </w:p>
    <w:p w:rsidR="00102187" w:rsidRPr="006B1347" w:rsidRDefault="00102187" w:rsidP="00102187">
      <w:pPr>
        <w:shd w:val="clear" w:color="auto" w:fill="FFFFFF"/>
        <w:spacing w:after="0" w:line="273" w:lineRule="atLeast"/>
        <w:jc w:val="both"/>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Таблица Анализ движения работающих организации, чел.</w:t>
      </w:r>
    </w:p>
    <w:tbl>
      <w:tblPr>
        <w:tblW w:w="9204" w:type="dxa"/>
        <w:shd w:val="clear" w:color="auto" w:fill="FFFFFF"/>
        <w:tblCellMar>
          <w:left w:w="0" w:type="dxa"/>
          <w:right w:w="0" w:type="dxa"/>
        </w:tblCellMar>
        <w:tblLook w:val="04A0" w:firstRow="1" w:lastRow="0" w:firstColumn="1" w:lastColumn="0" w:noHBand="0" w:noVBand="1"/>
      </w:tblPr>
      <w:tblGrid>
        <w:gridCol w:w="2967"/>
        <w:gridCol w:w="1811"/>
        <w:gridCol w:w="1416"/>
        <w:gridCol w:w="1711"/>
        <w:gridCol w:w="1299"/>
      </w:tblGrid>
      <w:tr w:rsidR="00102187" w:rsidRPr="006B1347" w:rsidTr="00102187">
        <w:trPr>
          <w:trHeight w:val="502"/>
        </w:trPr>
        <w:tc>
          <w:tcPr>
            <w:tcW w:w="29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показатель</w:t>
            </w:r>
          </w:p>
        </w:tc>
        <w:tc>
          <w:tcPr>
            <w:tcW w:w="1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Предыдущий год</w:t>
            </w:r>
          </w:p>
        </w:tc>
        <w:tc>
          <w:tcPr>
            <w:tcW w:w="14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Отчетный год</w:t>
            </w:r>
          </w:p>
        </w:tc>
        <w:tc>
          <w:tcPr>
            <w:tcW w:w="17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Абсолютное отклонение</w:t>
            </w:r>
          </w:p>
        </w:tc>
        <w:tc>
          <w:tcPr>
            <w:tcW w:w="12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Темп роста, %</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Среднесписочная численность работающих</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217</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209</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-8</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96</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Принято, всего</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57</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50</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-7</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88</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Выбыло. всего</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65</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70</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5</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108</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В т.ч.</w:t>
            </w:r>
          </w:p>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по собственному желанию</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32</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35</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3</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109</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уволено в связи с окончанием срока договора</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20</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20</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100</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уволено за прогул</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5</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3</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-2</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60</w:t>
            </w:r>
          </w:p>
        </w:tc>
      </w:tr>
      <w:tr w:rsidR="00102187" w:rsidRPr="006B1347" w:rsidTr="00102187">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в связи с уходом на пенсию</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8</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12</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4</w:t>
            </w:r>
          </w:p>
        </w:tc>
        <w:tc>
          <w:tcPr>
            <w:tcW w:w="12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150</w:t>
            </w:r>
          </w:p>
        </w:tc>
      </w:tr>
    </w:tbl>
    <w:p w:rsidR="00102187" w:rsidRPr="006B1347" w:rsidRDefault="00102187" w:rsidP="00102187">
      <w:pPr>
        <w:shd w:val="clear" w:color="auto" w:fill="FFFFFF"/>
        <w:spacing w:before="75" w:after="75" w:line="336"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 </w:t>
      </w:r>
    </w:p>
    <w:p w:rsidR="00102187" w:rsidRPr="006B1347" w:rsidRDefault="00102187" w:rsidP="00102187">
      <w:pPr>
        <w:spacing w:before="270" w:after="0" w:line="210" w:lineRule="atLeast"/>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tbl>
      <w:tblPr>
        <w:tblW w:w="9213" w:type="dxa"/>
        <w:shd w:val="clear" w:color="auto" w:fill="FFFFFF"/>
        <w:tblCellMar>
          <w:left w:w="0" w:type="dxa"/>
          <w:right w:w="0" w:type="dxa"/>
        </w:tblCellMar>
        <w:tblLook w:val="04A0" w:firstRow="1" w:lastRow="0" w:firstColumn="1" w:lastColumn="0" w:noHBand="0" w:noVBand="1"/>
      </w:tblPr>
      <w:tblGrid>
        <w:gridCol w:w="3195"/>
        <w:gridCol w:w="1811"/>
        <w:gridCol w:w="1416"/>
        <w:gridCol w:w="1711"/>
        <w:gridCol w:w="1080"/>
      </w:tblGrid>
      <w:tr w:rsidR="00102187" w:rsidRPr="006B1347" w:rsidTr="00102187">
        <w:trPr>
          <w:trHeight w:val="20"/>
        </w:trPr>
        <w:tc>
          <w:tcPr>
            <w:tcW w:w="319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показатель</w:t>
            </w:r>
          </w:p>
        </w:tc>
        <w:tc>
          <w:tcPr>
            <w:tcW w:w="1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Предыдущий год</w:t>
            </w:r>
          </w:p>
        </w:tc>
        <w:tc>
          <w:tcPr>
            <w:tcW w:w="14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Отчетный год</w:t>
            </w:r>
          </w:p>
        </w:tc>
        <w:tc>
          <w:tcPr>
            <w:tcW w:w="17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Абсолютное отклонение</w:t>
            </w:r>
          </w:p>
        </w:tc>
        <w:tc>
          <w:tcPr>
            <w:tcW w:w="10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Темп роста, %</w:t>
            </w:r>
          </w:p>
        </w:tc>
      </w:tr>
      <w:tr w:rsidR="00102187" w:rsidRPr="006B1347" w:rsidTr="00102187">
        <w:trPr>
          <w:trHeight w:val="20"/>
        </w:trPr>
        <w:tc>
          <w:tcPr>
            <w:tcW w:w="31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коэффициент оборота по приему рабочих (Kпр)</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0,2627</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0,2392</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-0,0234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91%</w:t>
            </w:r>
          </w:p>
        </w:tc>
      </w:tr>
      <w:tr w:rsidR="00102187" w:rsidRPr="006B1347" w:rsidTr="00102187">
        <w:trPr>
          <w:trHeight w:val="20"/>
        </w:trPr>
        <w:tc>
          <w:tcPr>
            <w:tcW w:w="31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коэффициент оборота по выбытию (Kв)</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0,2995</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0,3349</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0,0354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112%</w:t>
            </w:r>
          </w:p>
        </w:tc>
      </w:tr>
      <w:tr w:rsidR="00102187" w:rsidRPr="006B1347" w:rsidTr="00102187">
        <w:trPr>
          <w:trHeight w:val="20"/>
        </w:trPr>
        <w:tc>
          <w:tcPr>
            <w:tcW w:w="31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000000"/>
                <w:sz w:val="28"/>
                <w:szCs w:val="28"/>
              </w:rPr>
              <w:t>коэффициент текучести кадров (Kтек)</w:t>
            </w:r>
          </w:p>
        </w:tc>
        <w:tc>
          <w:tcPr>
            <w:tcW w:w="1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0,2627</w:t>
            </w:r>
          </w:p>
        </w:tc>
        <w:tc>
          <w:tcPr>
            <w:tcW w:w="1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0,2775</w:t>
            </w:r>
          </w:p>
        </w:tc>
        <w:tc>
          <w:tcPr>
            <w:tcW w:w="17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0,0148</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02187" w:rsidRPr="006B1347" w:rsidRDefault="00102187" w:rsidP="00102187">
            <w:pPr>
              <w:spacing w:after="0" w:line="273" w:lineRule="atLeast"/>
              <w:rPr>
                <w:rFonts w:ascii="Times New Roman" w:eastAsia="Times New Roman" w:hAnsi="Times New Roman" w:cs="Times New Roman"/>
                <w:color w:val="191919"/>
                <w:sz w:val="28"/>
                <w:szCs w:val="28"/>
              </w:rPr>
            </w:pPr>
            <w:r w:rsidRPr="006B1347">
              <w:rPr>
                <w:rFonts w:ascii="Times New Roman" w:eastAsia="Times New Roman" w:hAnsi="Times New Roman" w:cs="Times New Roman"/>
                <w:color w:val="191919"/>
                <w:sz w:val="28"/>
                <w:szCs w:val="28"/>
              </w:rPr>
              <w:t>106%</w:t>
            </w:r>
          </w:p>
        </w:tc>
      </w:tr>
    </w:tbl>
    <w:p w:rsidR="00102187" w:rsidRPr="006B1347" w:rsidRDefault="00102187" w:rsidP="00102187">
      <w:pPr>
        <w:rPr>
          <w:rFonts w:ascii="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pStyle w:val="a9"/>
        <w:spacing w:before="0" w:beforeAutospacing="0" w:after="0" w:afterAutospacing="0"/>
        <w:jc w:val="both"/>
        <w:rPr>
          <w:b/>
          <w:sz w:val="28"/>
          <w:szCs w:val="28"/>
        </w:rPr>
      </w:pPr>
      <w:r w:rsidRPr="006B1347">
        <w:rPr>
          <w:b/>
          <w:sz w:val="28"/>
          <w:szCs w:val="28"/>
        </w:rPr>
        <w:t>Задача 2.</w:t>
      </w:r>
    </w:p>
    <w:p w:rsidR="00102187" w:rsidRPr="006B1347" w:rsidRDefault="00102187" w:rsidP="00102187">
      <w:pPr>
        <w:pStyle w:val="a9"/>
        <w:shd w:val="clear" w:color="auto" w:fill="FFFFFF"/>
        <w:spacing w:before="0" w:beforeAutospacing="0" w:after="0" w:afterAutospacing="0"/>
        <w:jc w:val="both"/>
        <w:rPr>
          <w:sz w:val="28"/>
          <w:szCs w:val="28"/>
        </w:rPr>
      </w:pPr>
      <w:r w:rsidRPr="006B1347">
        <w:rPr>
          <w:sz w:val="28"/>
          <w:szCs w:val="28"/>
        </w:rPr>
        <w:t>По данным, представленным в таблице выполнить следующее:</w:t>
      </w:r>
    </w:p>
    <w:p w:rsidR="00102187" w:rsidRPr="006B1347" w:rsidRDefault="00102187" w:rsidP="00D27028">
      <w:pPr>
        <w:numPr>
          <w:ilvl w:val="0"/>
          <w:numId w:val="248"/>
        </w:numPr>
        <w:shd w:val="clear" w:color="auto" w:fill="FFFFFF"/>
        <w:spacing w:after="0" w:line="240" w:lineRule="auto"/>
        <w:ind w:left="0" w:firstLine="0"/>
        <w:jc w:val="both"/>
        <w:rPr>
          <w:rFonts w:ascii="Times New Roman" w:hAnsi="Times New Roman" w:cs="Times New Roman"/>
          <w:sz w:val="28"/>
          <w:szCs w:val="28"/>
        </w:rPr>
      </w:pPr>
      <w:r w:rsidRPr="006B1347">
        <w:rPr>
          <w:rFonts w:ascii="Times New Roman" w:hAnsi="Times New Roman" w:cs="Times New Roman"/>
          <w:sz w:val="28"/>
          <w:szCs w:val="28"/>
        </w:rPr>
        <w:t>Определить обеспеченность предприятия трудовыми ресурсами по каждой категории работающих и в целом по предприятию;</w:t>
      </w:r>
    </w:p>
    <w:p w:rsidR="00102187" w:rsidRPr="006B1347" w:rsidRDefault="00102187" w:rsidP="00D27028">
      <w:pPr>
        <w:numPr>
          <w:ilvl w:val="0"/>
          <w:numId w:val="248"/>
        </w:numPr>
        <w:shd w:val="clear" w:color="auto" w:fill="FFFFFF"/>
        <w:spacing w:after="0" w:line="240" w:lineRule="auto"/>
        <w:ind w:left="0" w:firstLine="0"/>
        <w:jc w:val="both"/>
        <w:rPr>
          <w:rFonts w:ascii="Times New Roman" w:hAnsi="Times New Roman" w:cs="Times New Roman"/>
          <w:sz w:val="28"/>
          <w:szCs w:val="28"/>
        </w:rPr>
      </w:pPr>
      <w:r w:rsidRPr="006B1347">
        <w:rPr>
          <w:rFonts w:ascii="Times New Roman" w:hAnsi="Times New Roman" w:cs="Times New Roman"/>
          <w:sz w:val="28"/>
          <w:szCs w:val="28"/>
        </w:rPr>
        <w:t>Изучить структуру работающих и ее изменение;</w:t>
      </w:r>
    </w:p>
    <w:p w:rsidR="00102187" w:rsidRPr="006B1347" w:rsidRDefault="00102187" w:rsidP="00D27028">
      <w:pPr>
        <w:numPr>
          <w:ilvl w:val="0"/>
          <w:numId w:val="248"/>
        </w:numPr>
        <w:shd w:val="clear" w:color="auto" w:fill="FFFFFF"/>
        <w:spacing w:after="0" w:line="240" w:lineRule="auto"/>
        <w:ind w:left="0" w:firstLine="0"/>
        <w:jc w:val="both"/>
        <w:rPr>
          <w:rFonts w:ascii="Times New Roman" w:hAnsi="Times New Roman" w:cs="Times New Roman"/>
          <w:sz w:val="28"/>
          <w:szCs w:val="28"/>
        </w:rPr>
      </w:pPr>
      <w:r w:rsidRPr="006B1347">
        <w:rPr>
          <w:rFonts w:ascii="Times New Roman" w:hAnsi="Times New Roman" w:cs="Times New Roman"/>
          <w:sz w:val="28"/>
          <w:szCs w:val="28"/>
        </w:rPr>
        <w:t>Рассчитать производительность труда промышленно-производственного персонала, в том числе рабочих;</w:t>
      </w:r>
    </w:p>
    <w:p w:rsidR="00102187" w:rsidRPr="006B1347" w:rsidRDefault="00102187" w:rsidP="00D27028">
      <w:pPr>
        <w:numPr>
          <w:ilvl w:val="0"/>
          <w:numId w:val="248"/>
        </w:numPr>
        <w:shd w:val="clear" w:color="auto" w:fill="FFFFFF"/>
        <w:spacing w:after="0" w:line="240" w:lineRule="auto"/>
        <w:ind w:left="0" w:firstLine="0"/>
        <w:jc w:val="both"/>
        <w:rPr>
          <w:rFonts w:ascii="Times New Roman" w:hAnsi="Times New Roman" w:cs="Times New Roman"/>
          <w:sz w:val="28"/>
          <w:szCs w:val="28"/>
        </w:rPr>
      </w:pPr>
      <w:r w:rsidRPr="006B1347">
        <w:rPr>
          <w:rFonts w:ascii="Times New Roman" w:hAnsi="Times New Roman" w:cs="Times New Roman"/>
          <w:sz w:val="28"/>
          <w:szCs w:val="28"/>
        </w:rPr>
        <w:t>Дать оценку изменению производительности труда и произвести расчет влияния основных факторов на выявленные отклонения;</w:t>
      </w:r>
    </w:p>
    <w:p w:rsidR="00102187" w:rsidRPr="006B1347" w:rsidRDefault="00102187" w:rsidP="00D27028">
      <w:pPr>
        <w:numPr>
          <w:ilvl w:val="0"/>
          <w:numId w:val="248"/>
        </w:numPr>
        <w:shd w:val="clear" w:color="auto" w:fill="FFFFFF"/>
        <w:spacing w:after="0" w:line="240" w:lineRule="auto"/>
        <w:ind w:left="0" w:firstLine="0"/>
        <w:jc w:val="both"/>
        <w:rPr>
          <w:rFonts w:ascii="Times New Roman" w:hAnsi="Times New Roman" w:cs="Times New Roman"/>
          <w:sz w:val="28"/>
          <w:szCs w:val="28"/>
        </w:rPr>
      </w:pPr>
      <w:r w:rsidRPr="006B1347">
        <w:rPr>
          <w:rFonts w:ascii="Times New Roman" w:hAnsi="Times New Roman" w:cs="Times New Roman"/>
          <w:sz w:val="28"/>
          <w:szCs w:val="28"/>
        </w:rPr>
        <w:t>Указать возможные причины изменения производительности труда по данному предприятию;</w:t>
      </w:r>
    </w:p>
    <w:p w:rsidR="00102187" w:rsidRPr="006B1347" w:rsidRDefault="00102187" w:rsidP="00D27028">
      <w:pPr>
        <w:numPr>
          <w:ilvl w:val="0"/>
          <w:numId w:val="248"/>
        </w:numPr>
        <w:shd w:val="clear" w:color="auto" w:fill="FFFFFF"/>
        <w:spacing w:after="0" w:line="240" w:lineRule="auto"/>
        <w:ind w:left="0" w:firstLine="0"/>
        <w:jc w:val="both"/>
        <w:rPr>
          <w:rFonts w:ascii="Times New Roman" w:hAnsi="Times New Roman" w:cs="Times New Roman"/>
          <w:sz w:val="28"/>
          <w:szCs w:val="28"/>
        </w:rPr>
      </w:pPr>
      <w:r w:rsidRPr="006B1347">
        <w:rPr>
          <w:rFonts w:ascii="Times New Roman" w:hAnsi="Times New Roman" w:cs="Times New Roman"/>
          <w:sz w:val="28"/>
          <w:szCs w:val="28"/>
        </w:rPr>
        <w:t>Сделать заключение по выполненным расчетам.</w:t>
      </w:r>
    </w:p>
    <w:p w:rsidR="00102187" w:rsidRPr="006B1347" w:rsidRDefault="00102187" w:rsidP="00102187">
      <w:pPr>
        <w:pStyle w:val="a9"/>
        <w:shd w:val="clear" w:color="auto" w:fill="FFFFFF"/>
        <w:spacing w:before="0" w:beforeAutospacing="0" w:after="0" w:afterAutospacing="0"/>
        <w:jc w:val="right"/>
        <w:rPr>
          <w:sz w:val="28"/>
          <w:szCs w:val="28"/>
        </w:rPr>
      </w:pPr>
      <w:r w:rsidRPr="006B1347">
        <w:rPr>
          <w:sz w:val="28"/>
          <w:szCs w:val="28"/>
        </w:rPr>
        <w:t>Таблица</w:t>
      </w:r>
    </w:p>
    <w:tbl>
      <w:tblPr>
        <w:tblStyle w:val="afe"/>
        <w:tblW w:w="0" w:type="auto"/>
        <w:tblLook w:val="04A0" w:firstRow="1" w:lastRow="0" w:firstColumn="1" w:lastColumn="0" w:noHBand="0" w:noVBand="1"/>
      </w:tblPr>
      <w:tblGrid>
        <w:gridCol w:w="4965"/>
        <w:gridCol w:w="2145"/>
        <w:gridCol w:w="2190"/>
      </w:tblGrid>
      <w:tr w:rsidR="00102187" w:rsidRPr="006B1347" w:rsidTr="00102187">
        <w:tc>
          <w:tcPr>
            <w:tcW w:w="4965"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Показатели</w:t>
            </w:r>
          </w:p>
        </w:tc>
        <w:tc>
          <w:tcPr>
            <w:tcW w:w="2145"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Предыдущий год фактически</w:t>
            </w:r>
          </w:p>
        </w:tc>
        <w:tc>
          <w:tcPr>
            <w:tcW w:w="2190"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Анализируемый год фактически</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1. Численность работающих всего, чел.</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8996</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9030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в том числе по категориям, чел.:</w:t>
            </w:r>
          </w:p>
          <w:p w:rsidR="00102187" w:rsidRPr="006B1347" w:rsidRDefault="00102187" w:rsidP="00102187">
            <w:pPr>
              <w:pStyle w:val="a9"/>
              <w:spacing w:before="0" w:beforeAutospacing="0" w:after="0" w:afterAutospacing="0"/>
              <w:rPr>
                <w:sz w:val="28"/>
                <w:szCs w:val="28"/>
              </w:rPr>
            </w:pPr>
            <w:r w:rsidRPr="006B1347">
              <w:rPr>
                <w:sz w:val="28"/>
                <w:szCs w:val="28"/>
              </w:rPr>
              <w:t>1.1. Промышленно-производственный персонал (ППП)</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7866</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8030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в том числе:</w:t>
            </w:r>
          </w:p>
          <w:p w:rsidR="00102187" w:rsidRPr="006B1347" w:rsidRDefault="00102187" w:rsidP="00102187">
            <w:pPr>
              <w:pStyle w:val="a9"/>
              <w:spacing w:before="0" w:beforeAutospacing="0" w:after="0" w:afterAutospacing="0"/>
              <w:rPr>
                <w:sz w:val="28"/>
                <w:szCs w:val="28"/>
              </w:rPr>
            </w:pPr>
            <w:r w:rsidRPr="006B1347">
              <w:rPr>
                <w:sz w:val="28"/>
                <w:szCs w:val="28"/>
              </w:rPr>
              <w:t>1.1.1. Рабочие</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7550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7650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Из них:</w:t>
            </w:r>
          </w:p>
          <w:p w:rsidR="00102187" w:rsidRPr="006B1347" w:rsidRDefault="00102187" w:rsidP="00102187">
            <w:pPr>
              <w:pStyle w:val="a9"/>
              <w:spacing w:before="0" w:beforeAutospacing="0" w:after="0" w:afterAutospacing="0"/>
              <w:rPr>
                <w:sz w:val="28"/>
                <w:szCs w:val="28"/>
              </w:rPr>
            </w:pPr>
            <w:r w:rsidRPr="006B1347">
              <w:rPr>
                <w:sz w:val="28"/>
                <w:szCs w:val="28"/>
              </w:rPr>
              <w:t>основные</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5300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5300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вспомогательные</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2250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2350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1.1.2. Служащие</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316</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380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Из них:</w:t>
            </w:r>
          </w:p>
          <w:p w:rsidR="00102187" w:rsidRPr="006B1347" w:rsidRDefault="00102187" w:rsidP="00102187">
            <w:pPr>
              <w:pStyle w:val="a9"/>
              <w:spacing w:before="0" w:beforeAutospacing="0" w:after="0" w:afterAutospacing="0"/>
              <w:rPr>
                <w:sz w:val="28"/>
                <w:szCs w:val="28"/>
              </w:rPr>
            </w:pPr>
            <w:r w:rsidRPr="006B1347">
              <w:rPr>
                <w:sz w:val="28"/>
                <w:szCs w:val="28"/>
              </w:rPr>
              <w:t>руководители</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76</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специалисты</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240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280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1.2. Непромышленный персонал</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1130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1000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2. Товарная продукция, тыс. руб.</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13800000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14200000</w:t>
            </w:r>
          </w:p>
        </w:tc>
      </w:tr>
      <w:tr w:rsidR="00102187" w:rsidRPr="006B1347" w:rsidTr="00102187">
        <w:tc>
          <w:tcPr>
            <w:tcW w:w="4965" w:type="dxa"/>
            <w:hideMark/>
          </w:tcPr>
          <w:p w:rsidR="00102187" w:rsidRPr="006B1347" w:rsidRDefault="00102187" w:rsidP="00102187">
            <w:pPr>
              <w:pStyle w:val="a9"/>
              <w:spacing w:before="0" w:beforeAutospacing="0" w:after="0" w:afterAutospacing="0"/>
              <w:rPr>
                <w:sz w:val="28"/>
                <w:szCs w:val="28"/>
              </w:rPr>
            </w:pPr>
            <w:r w:rsidRPr="006B1347">
              <w:rPr>
                <w:sz w:val="28"/>
                <w:szCs w:val="28"/>
              </w:rPr>
              <w:t>3. Фонд оплаты труда, тыс. руб.</w:t>
            </w:r>
          </w:p>
        </w:tc>
        <w:tc>
          <w:tcPr>
            <w:tcW w:w="21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4750</w:t>
            </w:r>
          </w:p>
        </w:tc>
        <w:tc>
          <w:tcPr>
            <w:tcW w:w="2190"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4940</w:t>
            </w:r>
          </w:p>
        </w:tc>
      </w:tr>
    </w:tbl>
    <w:p w:rsidR="00102187" w:rsidRPr="006B1347" w:rsidRDefault="00102187" w:rsidP="00102187">
      <w:pPr>
        <w:shd w:val="clear" w:color="auto" w:fill="FFFFFF"/>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w:t>
      </w:r>
    </w:p>
    <w:p w:rsidR="00102187" w:rsidRPr="006B1347" w:rsidRDefault="00102187" w:rsidP="00102187">
      <w:pPr>
        <w:spacing w:before="270" w:after="0" w:line="210" w:lineRule="atLeast"/>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02187" w:rsidRPr="006B1347" w:rsidRDefault="00102187" w:rsidP="00102187">
      <w:pPr>
        <w:pStyle w:val="a9"/>
        <w:shd w:val="clear" w:color="auto" w:fill="FFFFFF"/>
        <w:spacing w:before="0" w:beforeAutospacing="0" w:after="0" w:afterAutospacing="0"/>
        <w:jc w:val="both"/>
        <w:rPr>
          <w:sz w:val="28"/>
          <w:szCs w:val="28"/>
        </w:rPr>
      </w:pPr>
      <w:r w:rsidRPr="006B1347">
        <w:rPr>
          <w:sz w:val="28"/>
          <w:szCs w:val="28"/>
        </w:rPr>
        <w:t>Обеспеченность предприятия персоналом определяется сравнением фактического количества работников по категориям и профессиям с плановой потребностью. В данном случае можно определить обеспеченность предприятия трудовыми ресурсами в сравнении с предыдущим годом.</w:t>
      </w:r>
    </w:p>
    <w:p w:rsidR="00102187" w:rsidRPr="006B1347" w:rsidRDefault="00102187" w:rsidP="00102187">
      <w:pPr>
        <w:pStyle w:val="a9"/>
        <w:shd w:val="clear" w:color="auto" w:fill="FFFFFF"/>
        <w:spacing w:before="0" w:beforeAutospacing="0" w:after="0" w:afterAutospacing="0"/>
        <w:jc w:val="right"/>
        <w:rPr>
          <w:sz w:val="28"/>
          <w:szCs w:val="28"/>
        </w:rPr>
      </w:pPr>
      <w:r w:rsidRPr="006B1347">
        <w:rPr>
          <w:sz w:val="28"/>
          <w:szCs w:val="28"/>
        </w:rPr>
        <w:t>Таблица 2</w:t>
      </w:r>
    </w:p>
    <w:tbl>
      <w:tblPr>
        <w:tblStyle w:val="afe"/>
        <w:tblW w:w="9045" w:type="dxa"/>
        <w:tblLook w:val="04A0" w:firstRow="1" w:lastRow="0" w:firstColumn="1" w:lastColumn="0" w:noHBand="0" w:noVBand="1"/>
      </w:tblPr>
      <w:tblGrid>
        <w:gridCol w:w="3536"/>
        <w:gridCol w:w="1606"/>
        <w:gridCol w:w="1740"/>
        <w:gridCol w:w="2163"/>
      </w:tblGrid>
      <w:tr w:rsidR="00102187" w:rsidRPr="006B1347" w:rsidTr="00102187">
        <w:trPr>
          <w:trHeight w:val="825"/>
        </w:trPr>
        <w:tc>
          <w:tcPr>
            <w:tcW w:w="4530"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Показатели</w:t>
            </w:r>
          </w:p>
        </w:tc>
        <w:tc>
          <w:tcPr>
            <w:tcW w:w="1245"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Предыду</w:t>
            </w:r>
            <w:r w:rsidRPr="006B1347">
              <w:rPr>
                <w:sz w:val="28"/>
                <w:szCs w:val="28"/>
              </w:rPr>
              <w:softHyphen/>
              <w:t>щий год фактически</w:t>
            </w:r>
          </w:p>
        </w:tc>
        <w:tc>
          <w:tcPr>
            <w:tcW w:w="1440"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Анализируе</w:t>
            </w:r>
            <w:r w:rsidRPr="006B1347">
              <w:rPr>
                <w:sz w:val="28"/>
                <w:szCs w:val="28"/>
              </w:rPr>
              <w:softHyphen/>
              <w:t>мый год фактически</w:t>
            </w:r>
          </w:p>
        </w:tc>
        <w:tc>
          <w:tcPr>
            <w:tcW w:w="1845" w:type="dxa"/>
            <w:hideMark/>
          </w:tcPr>
          <w:p w:rsidR="00102187" w:rsidRPr="006B1347" w:rsidRDefault="00102187" w:rsidP="00102187">
            <w:pPr>
              <w:pStyle w:val="a9"/>
              <w:spacing w:before="0" w:beforeAutospacing="0" w:after="0" w:afterAutospacing="0"/>
              <w:jc w:val="center"/>
              <w:rPr>
                <w:sz w:val="28"/>
                <w:szCs w:val="28"/>
              </w:rPr>
            </w:pPr>
            <w:r w:rsidRPr="006B1347">
              <w:rPr>
                <w:sz w:val="28"/>
                <w:szCs w:val="28"/>
              </w:rPr>
              <w:t>Обеспеченность трудовыми ресурсами</w:t>
            </w:r>
          </w:p>
        </w:tc>
      </w:tr>
      <w:tr w:rsidR="00102187" w:rsidRPr="006B1347" w:rsidTr="00102187">
        <w:trPr>
          <w:trHeight w:val="255"/>
        </w:trPr>
        <w:tc>
          <w:tcPr>
            <w:tcW w:w="4530" w:type="dxa"/>
            <w:hideMark/>
          </w:tcPr>
          <w:p w:rsidR="00102187" w:rsidRPr="006B1347" w:rsidRDefault="00102187" w:rsidP="00102187">
            <w:pPr>
              <w:pStyle w:val="a9"/>
              <w:spacing w:before="0" w:beforeAutospacing="0" w:after="0" w:afterAutospacing="0"/>
              <w:rPr>
                <w:sz w:val="28"/>
                <w:szCs w:val="28"/>
              </w:rPr>
            </w:pPr>
            <w:r w:rsidRPr="006B1347">
              <w:rPr>
                <w:sz w:val="28"/>
                <w:szCs w:val="28"/>
              </w:rPr>
              <w:t>Численность работающих всего, чел.</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8996</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9030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100,4%</w:t>
            </w:r>
          </w:p>
        </w:tc>
      </w:tr>
      <w:tr w:rsidR="00102187" w:rsidRPr="006B1347" w:rsidTr="00102187">
        <w:trPr>
          <w:trHeight w:val="255"/>
        </w:trPr>
        <w:tc>
          <w:tcPr>
            <w:tcW w:w="4530" w:type="dxa"/>
            <w:hideMark/>
          </w:tcPr>
          <w:p w:rsidR="00102187" w:rsidRPr="006B1347" w:rsidRDefault="00102187" w:rsidP="00102187">
            <w:pPr>
              <w:pStyle w:val="a9"/>
              <w:spacing w:before="0" w:beforeAutospacing="0" w:after="0" w:afterAutospacing="0"/>
              <w:rPr>
                <w:sz w:val="28"/>
                <w:szCs w:val="28"/>
              </w:rPr>
            </w:pPr>
            <w:r w:rsidRPr="006B1347">
              <w:rPr>
                <w:sz w:val="28"/>
                <w:szCs w:val="28"/>
              </w:rPr>
              <w:t>в том числе по категориям, чел.:</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r>
      <w:tr w:rsidR="00102187" w:rsidRPr="006B1347" w:rsidTr="00102187">
        <w:trPr>
          <w:trHeight w:val="510"/>
        </w:trPr>
        <w:tc>
          <w:tcPr>
            <w:tcW w:w="4530" w:type="dxa"/>
            <w:hideMark/>
          </w:tcPr>
          <w:p w:rsidR="00102187" w:rsidRPr="006B1347" w:rsidRDefault="00102187" w:rsidP="00D27028">
            <w:pPr>
              <w:numPr>
                <w:ilvl w:val="0"/>
                <w:numId w:val="249"/>
              </w:numPr>
              <w:ind w:left="0" w:firstLine="0"/>
              <w:rPr>
                <w:rFonts w:ascii="Times New Roman" w:hAnsi="Times New Roman" w:cs="Times New Roman"/>
                <w:sz w:val="28"/>
                <w:szCs w:val="28"/>
              </w:rPr>
            </w:pPr>
            <w:r w:rsidRPr="006B1347">
              <w:rPr>
                <w:rFonts w:ascii="Times New Roman" w:hAnsi="Times New Roman" w:cs="Times New Roman"/>
                <w:sz w:val="28"/>
                <w:szCs w:val="28"/>
              </w:rPr>
              <w:t>Промышленно-производственный персонал (ППП)</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7866</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8030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102,1%</w:t>
            </w:r>
          </w:p>
        </w:tc>
      </w:tr>
      <w:tr w:rsidR="00102187" w:rsidRPr="006B1347" w:rsidTr="00102187">
        <w:trPr>
          <w:trHeight w:val="255"/>
        </w:trPr>
        <w:tc>
          <w:tcPr>
            <w:tcW w:w="4530" w:type="dxa"/>
            <w:hideMark/>
          </w:tcPr>
          <w:p w:rsidR="00102187" w:rsidRPr="006B1347" w:rsidRDefault="00102187" w:rsidP="00102187">
            <w:pPr>
              <w:pStyle w:val="a9"/>
              <w:spacing w:before="0" w:beforeAutospacing="0" w:after="0" w:afterAutospacing="0"/>
              <w:rPr>
                <w:sz w:val="28"/>
                <w:szCs w:val="28"/>
              </w:rPr>
            </w:pPr>
            <w:r w:rsidRPr="006B1347">
              <w:rPr>
                <w:sz w:val="28"/>
                <w:szCs w:val="28"/>
              </w:rPr>
              <w:t>в том числе:</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r>
      <w:tr w:rsidR="00102187" w:rsidRPr="006B1347" w:rsidTr="00102187">
        <w:trPr>
          <w:trHeight w:val="255"/>
        </w:trPr>
        <w:tc>
          <w:tcPr>
            <w:tcW w:w="4530" w:type="dxa"/>
            <w:hideMark/>
          </w:tcPr>
          <w:p w:rsidR="00102187" w:rsidRPr="006B1347" w:rsidRDefault="00102187" w:rsidP="00D27028">
            <w:pPr>
              <w:numPr>
                <w:ilvl w:val="0"/>
                <w:numId w:val="250"/>
              </w:numPr>
              <w:ind w:left="0" w:firstLine="0"/>
              <w:rPr>
                <w:rFonts w:ascii="Times New Roman" w:hAnsi="Times New Roman" w:cs="Times New Roman"/>
                <w:sz w:val="28"/>
                <w:szCs w:val="28"/>
              </w:rPr>
            </w:pPr>
            <w:r w:rsidRPr="006B1347">
              <w:rPr>
                <w:rFonts w:ascii="Times New Roman" w:hAnsi="Times New Roman" w:cs="Times New Roman"/>
                <w:sz w:val="28"/>
                <w:szCs w:val="28"/>
              </w:rPr>
              <w:t>Рабочие</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7550</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7650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101,3%</w:t>
            </w:r>
          </w:p>
        </w:tc>
      </w:tr>
      <w:tr w:rsidR="00102187" w:rsidRPr="006B1347" w:rsidTr="00102187">
        <w:trPr>
          <w:trHeight w:val="255"/>
        </w:trPr>
        <w:tc>
          <w:tcPr>
            <w:tcW w:w="4530" w:type="dxa"/>
            <w:hideMark/>
          </w:tcPr>
          <w:p w:rsidR="00102187" w:rsidRPr="006B1347" w:rsidRDefault="00102187" w:rsidP="00102187">
            <w:pPr>
              <w:pStyle w:val="a9"/>
              <w:spacing w:before="0" w:beforeAutospacing="0" w:after="0" w:afterAutospacing="0"/>
              <w:rPr>
                <w:sz w:val="28"/>
                <w:szCs w:val="28"/>
              </w:rPr>
            </w:pPr>
            <w:r w:rsidRPr="006B1347">
              <w:rPr>
                <w:sz w:val="28"/>
                <w:szCs w:val="28"/>
              </w:rPr>
              <w:t>Из них:</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r>
      <w:tr w:rsidR="00102187" w:rsidRPr="006B1347" w:rsidTr="00102187">
        <w:trPr>
          <w:trHeight w:val="255"/>
        </w:trPr>
        <w:tc>
          <w:tcPr>
            <w:tcW w:w="4530" w:type="dxa"/>
            <w:hideMark/>
          </w:tcPr>
          <w:p w:rsidR="00102187" w:rsidRPr="006B1347" w:rsidRDefault="00102187" w:rsidP="00D27028">
            <w:pPr>
              <w:numPr>
                <w:ilvl w:val="0"/>
                <w:numId w:val="251"/>
              </w:numPr>
              <w:ind w:left="0" w:firstLine="0"/>
              <w:rPr>
                <w:rFonts w:ascii="Times New Roman" w:hAnsi="Times New Roman" w:cs="Times New Roman"/>
                <w:sz w:val="28"/>
                <w:szCs w:val="28"/>
              </w:rPr>
            </w:pPr>
            <w:r w:rsidRPr="006B1347">
              <w:rPr>
                <w:rFonts w:ascii="Times New Roman" w:hAnsi="Times New Roman" w:cs="Times New Roman"/>
                <w:sz w:val="28"/>
                <w:szCs w:val="28"/>
              </w:rPr>
              <w:t>основные</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5300</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5300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100,0%</w:t>
            </w:r>
          </w:p>
        </w:tc>
      </w:tr>
      <w:tr w:rsidR="00102187" w:rsidRPr="006B1347" w:rsidTr="00102187">
        <w:trPr>
          <w:trHeight w:val="255"/>
        </w:trPr>
        <w:tc>
          <w:tcPr>
            <w:tcW w:w="4530" w:type="dxa"/>
            <w:hideMark/>
          </w:tcPr>
          <w:p w:rsidR="00102187" w:rsidRPr="006B1347" w:rsidRDefault="00102187" w:rsidP="00D27028">
            <w:pPr>
              <w:numPr>
                <w:ilvl w:val="0"/>
                <w:numId w:val="252"/>
              </w:numPr>
              <w:ind w:left="0" w:firstLine="0"/>
              <w:rPr>
                <w:rFonts w:ascii="Times New Roman" w:hAnsi="Times New Roman" w:cs="Times New Roman"/>
                <w:sz w:val="28"/>
                <w:szCs w:val="28"/>
              </w:rPr>
            </w:pPr>
            <w:r w:rsidRPr="006B1347">
              <w:rPr>
                <w:rFonts w:ascii="Times New Roman" w:hAnsi="Times New Roman" w:cs="Times New Roman"/>
                <w:sz w:val="28"/>
                <w:szCs w:val="28"/>
              </w:rPr>
              <w:t>вспомогательные</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2250</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2350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104,4%</w:t>
            </w:r>
          </w:p>
        </w:tc>
      </w:tr>
      <w:tr w:rsidR="00102187" w:rsidRPr="006B1347" w:rsidTr="00102187">
        <w:trPr>
          <w:trHeight w:val="255"/>
        </w:trPr>
        <w:tc>
          <w:tcPr>
            <w:tcW w:w="4530" w:type="dxa"/>
            <w:hideMark/>
          </w:tcPr>
          <w:p w:rsidR="00102187" w:rsidRPr="006B1347" w:rsidRDefault="00102187" w:rsidP="00D27028">
            <w:pPr>
              <w:numPr>
                <w:ilvl w:val="0"/>
                <w:numId w:val="253"/>
              </w:numPr>
              <w:ind w:left="0" w:firstLine="0"/>
              <w:rPr>
                <w:rFonts w:ascii="Times New Roman" w:hAnsi="Times New Roman" w:cs="Times New Roman"/>
                <w:sz w:val="28"/>
                <w:szCs w:val="28"/>
              </w:rPr>
            </w:pPr>
            <w:r w:rsidRPr="006B1347">
              <w:rPr>
                <w:rFonts w:ascii="Times New Roman" w:hAnsi="Times New Roman" w:cs="Times New Roman"/>
                <w:sz w:val="28"/>
                <w:szCs w:val="28"/>
              </w:rPr>
              <w:t>Служащие</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316</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380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120,3%</w:t>
            </w:r>
          </w:p>
        </w:tc>
      </w:tr>
      <w:tr w:rsidR="00102187" w:rsidRPr="006B1347" w:rsidTr="00102187">
        <w:trPr>
          <w:trHeight w:val="255"/>
        </w:trPr>
        <w:tc>
          <w:tcPr>
            <w:tcW w:w="4530" w:type="dxa"/>
            <w:hideMark/>
          </w:tcPr>
          <w:p w:rsidR="00102187" w:rsidRPr="006B1347" w:rsidRDefault="00102187" w:rsidP="00102187">
            <w:pPr>
              <w:pStyle w:val="a9"/>
              <w:spacing w:before="0" w:beforeAutospacing="0" w:after="0" w:afterAutospacing="0"/>
              <w:rPr>
                <w:sz w:val="28"/>
                <w:szCs w:val="28"/>
              </w:rPr>
            </w:pPr>
            <w:r w:rsidRPr="006B1347">
              <w:rPr>
                <w:sz w:val="28"/>
                <w:szCs w:val="28"/>
              </w:rPr>
              <w:t>Из них:</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 </w:t>
            </w:r>
          </w:p>
        </w:tc>
      </w:tr>
      <w:tr w:rsidR="00102187" w:rsidRPr="006B1347" w:rsidTr="00102187">
        <w:trPr>
          <w:trHeight w:val="255"/>
        </w:trPr>
        <w:tc>
          <w:tcPr>
            <w:tcW w:w="4530" w:type="dxa"/>
            <w:hideMark/>
          </w:tcPr>
          <w:p w:rsidR="00102187" w:rsidRPr="006B1347" w:rsidRDefault="00102187" w:rsidP="00D27028">
            <w:pPr>
              <w:numPr>
                <w:ilvl w:val="0"/>
                <w:numId w:val="254"/>
              </w:numPr>
              <w:ind w:left="0" w:firstLine="0"/>
              <w:rPr>
                <w:rFonts w:ascii="Times New Roman" w:hAnsi="Times New Roman" w:cs="Times New Roman"/>
                <w:sz w:val="28"/>
                <w:szCs w:val="28"/>
              </w:rPr>
            </w:pPr>
            <w:r w:rsidRPr="006B1347">
              <w:rPr>
                <w:rFonts w:ascii="Times New Roman" w:hAnsi="Times New Roman" w:cs="Times New Roman"/>
                <w:sz w:val="28"/>
                <w:szCs w:val="28"/>
              </w:rPr>
              <w:t>руководители</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76</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131,6%</w:t>
            </w:r>
          </w:p>
        </w:tc>
      </w:tr>
      <w:tr w:rsidR="00102187" w:rsidRPr="006B1347" w:rsidTr="00102187">
        <w:trPr>
          <w:trHeight w:val="255"/>
        </w:trPr>
        <w:tc>
          <w:tcPr>
            <w:tcW w:w="4530" w:type="dxa"/>
            <w:hideMark/>
          </w:tcPr>
          <w:p w:rsidR="00102187" w:rsidRPr="006B1347" w:rsidRDefault="00102187" w:rsidP="00D27028">
            <w:pPr>
              <w:numPr>
                <w:ilvl w:val="0"/>
                <w:numId w:val="255"/>
              </w:numPr>
              <w:ind w:left="0" w:firstLine="0"/>
              <w:rPr>
                <w:rFonts w:ascii="Times New Roman" w:hAnsi="Times New Roman" w:cs="Times New Roman"/>
                <w:sz w:val="28"/>
                <w:szCs w:val="28"/>
              </w:rPr>
            </w:pPr>
            <w:r w:rsidRPr="006B1347">
              <w:rPr>
                <w:rFonts w:ascii="Times New Roman" w:hAnsi="Times New Roman" w:cs="Times New Roman"/>
                <w:sz w:val="28"/>
                <w:szCs w:val="28"/>
              </w:rPr>
              <w:t>специалисты</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240</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280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116,7%</w:t>
            </w:r>
          </w:p>
        </w:tc>
      </w:tr>
      <w:tr w:rsidR="00102187" w:rsidRPr="006B1347" w:rsidTr="00102187">
        <w:trPr>
          <w:trHeight w:val="255"/>
        </w:trPr>
        <w:tc>
          <w:tcPr>
            <w:tcW w:w="4530" w:type="dxa"/>
            <w:hideMark/>
          </w:tcPr>
          <w:p w:rsidR="00102187" w:rsidRPr="006B1347" w:rsidRDefault="00102187" w:rsidP="00D27028">
            <w:pPr>
              <w:numPr>
                <w:ilvl w:val="0"/>
                <w:numId w:val="256"/>
              </w:numPr>
              <w:ind w:left="0" w:firstLine="0"/>
              <w:rPr>
                <w:rFonts w:ascii="Times New Roman" w:hAnsi="Times New Roman" w:cs="Times New Roman"/>
                <w:sz w:val="28"/>
                <w:szCs w:val="28"/>
              </w:rPr>
            </w:pPr>
            <w:r w:rsidRPr="006B1347">
              <w:rPr>
                <w:rFonts w:ascii="Times New Roman" w:hAnsi="Times New Roman" w:cs="Times New Roman"/>
                <w:sz w:val="28"/>
                <w:szCs w:val="28"/>
              </w:rPr>
              <w:t>Непромышленный персонал</w:t>
            </w:r>
          </w:p>
        </w:tc>
        <w:tc>
          <w:tcPr>
            <w:tcW w:w="1245"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1130</w:t>
            </w:r>
          </w:p>
        </w:tc>
        <w:tc>
          <w:tcPr>
            <w:tcW w:w="1440" w:type="dxa"/>
            <w:noWrap/>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1000</w:t>
            </w:r>
          </w:p>
        </w:tc>
        <w:tc>
          <w:tcPr>
            <w:tcW w:w="1845" w:type="dxa"/>
            <w:hideMark/>
          </w:tcPr>
          <w:p w:rsidR="00102187" w:rsidRPr="006B1347" w:rsidRDefault="00102187" w:rsidP="00102187">
            <w:pPr>
              <w:pStyle w:val="a9"/>
              <w:spacing w:before="0" w:beforeAutospacing="0" w:after="0" w:afterAutospacing="0"/>
              <w:jc w:val="right"/>
              <w:rPr>
                <w:sz w:val="28"/>
                <w:szCs w:val="28"/>
              </w:rPr>
            </w:pPr>
            <w:r w:rsidRPr="006B1347">
              <w:rPr>
                <w:sz w:val="28"/>
                <w:szCs w:val="28"/>
              </w:rPr>
              <w:t>88,5%</w:t>
            </w:r>
          </w:p>
        </w:tc>
      </w:tr>
    </w:tbl>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 12. Перечень и стандарты практических умений </w:t>
      </w:r>
    </w:p>
    <w:p w:rsidR="00102187" w:rsidRPr="006B1347" w:rsidRDefault="00102187" w:rsidP="00102187">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2187" w:rsidRPr="006B1347" w:rsidRDefault="00102187" w:rsidP="00102187">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2187" w:rsidRPr="006B1347" w:rsidRDefault="00102187" w:rsidP="00102187">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2187" w:rsidRPr="006B1347" w:rsidRDefault="00102187" w:rsidP="00D27028">
      <w:pPr>
        <w:pStyle w:val="a5"/>
        <w:numPr>
          <w:ilvl w:val="0"/>
          <w:numId w:val="263"/>
        </w:num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Среднесписочная численность, порядок расчета</w:t>
      </w:r>
    </w:p>
    <w:p w:rsidR="00102187" w:rsidRPr="006B1347" w:rsidRDefault="00102187" w:rsidP="00D27028">
      <w:pPr>
        <w:pStyle w:val="a5"/>
        <w:numPr>
          <w:ilvl w:val="0"/>
          <w:numId w:val="263"/>
        </w:num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Показатели использования трудовых ресурсов</w:t>
      </w:r>
    </w:p>
    <w:p w:rsidR="00102187" w:rsidRPr="006B1347" w:rsidRDefault="00102187" w:rsidP="00102187">
      <w:pPr>
        <w:spacing w:after="0" w:line="240" w:lineRule="auto"/>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2187" w:rsidRPr="006B1347" w:rsidRDefault="00102187" w:rsidP="00102187">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6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2187" w:rsidRPr="006B1347" w:rsidRDefault="00102187" w:rsidP="00102187">
      <w:pPr>
        <w:spacing w:after="0" w:line="240" w:lineRule="auto"/>
        <w:jc w:val="both"/>
        <w:rPr>
          <w:rFonts w:ascii="Times New Roman" w:hAnsi="Times New Roman" w:cs="Times New Roman"/>
          <w:sz w:val="24"/>
          <w:szCs w:val="24"/>
          <w:lang w:val="en-US"/>
        </w:rPr>
      </w:pPr>
    </w:p>
    <w:p w:rsidR="00102187" w:rsidRPr="006B1347" w:rsidRDefault="00102187">
      <w:pPr>
        <w:rPr>
          <w:rFonts w:ascii="Times New Roman" w:eastAsia="Times New Roman" w:hAnsi="Times New Roman" w:cs="Times New Roman"/>
        </w:rPr>
      </w:pPr>
      <w:r w:rsidRPr="006B1347">
        <w:rPr>
          <w:rFonts w:ascii="Times New Roman" w:eastAsia="Times New Roman" w:hAnsi="Times New Roman" w:cs="Times New Roman"/>
        </w:rPr>
        <w:br w:type="page"/>
      </w:r>
    </w:p>
    <w:p w:rsidR="00102187" w:rsidRPr="006B1347" w:rsidRDefault="00102187" w:rsidP="00102187">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Индекс </w:t>
      </w:r>
      <w:r w:rsidRPr="006B1347">
        <w:rPr>
          <w:rFonts w:ascii="Times New Roman" w:hAnsi="Times New Roman" w:cs="Times New Roman"/>
          <w:sz w:val="28"/>
          <w:szCs w:val="28"/>
          <w:shd w:val="clear" w:color="auto" w:fill="FFFFFF"/>
        </w:rPr>
        <w:t xml:space="preserve">ОД.О.01.1.6.88 </w:t>
      </w:r>
      <w:r w:rsidRPr="006B1347">
        <w:rPr>
          <w:rFonts w:ascii="Times New Roman" w:eastAsia="Times New Roman" w:hAnsi="Times New Roman" w:cs="Times New Roman"/>
          <w:b/>
          <w:sz w:val="28"/>
          <w:szCs w:val="28"/>
        </w:rPr>
        <w:t xml:space="preserve">Тема: </w:t>
      </w:r>
      <w:r w:rsidRPr="006B1347">
        <w:rPr>
          <w:rFonts w:ascii="Times New Roman" w:eastAsia="Times New Roman" w:hAnsi="Times New Roman" w:cs="Times New Roman"/>
          <w:sz w:val="28"/>
          <w:szCs w:val="28"/>
        </w:rPr>
        <w:t>«</w:t>
      </w:r>
      <w:r w:rsidRPr="006B1347">
        <w:rPr>
          <w:rFonts w:ascii="Times New Roman" w:hAnsi="Times New Roman" w:cs="Times New Roman"/>
          <w:bCs/>
          <w:sz w:val="28"/>
          <w:szCs w:val="28"/>
          <w:bdr w:val="none" w:sz="0" w:space="0" w:color="auto" w:frame="1"/>
          <w:shd w:val="clear" w:color="auto" w:fill="FFFFFF"/>
        </w:rPr>
        <w:t>Анализ социального развития»</w:t>
      </w:r>
      <w:r w:rsidRPr="006B1347">
        <w:rPr>
          <w:rFonts w:ascii="Times New Roman" w:hAnsi="Times New Roman" w:cs="Times New Roman"/>
          <w:sz w:val="28"/>
          <w:szCs w:val="28"/>
          <w:shd w:val="clear" w:color="auto" w:fill="FFFFFF"/>
        </w:rPr>
        <w:t> </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2187" w:rsidRPr="006B1347" w:rsidRDefault="00102187" w:rsidP="00102187">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2187" w:rsidRPr="006B1347" w:rsidRDefault="00102187" w:rsidP="00102187">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2187" w:rsidRPr="006B1347" w:rsidRDefault="00102187" w:rsidP="00102187">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2187" w:rsidRPr="006B1347" w:rsidRDefault="00102187" w:rsidP="00102187">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Этапы</w:t>
            </w:r>
          </w:p>
          <w:p w:rsidR="00102187" w:rsidRPr="006B1347" w:rsidRDefault="00102187"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Индивидуальный устный опрос</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2187" w:rsidRPr="006B1347" w:rsidRDefault="00102187"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Работа: </w:t>
            </w:r>
          </w:p>
          <w:p w:rsidR="00102187" w:rsidRPr="006B1347" w:rsidRDefault="00102187"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2187"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p>
        </w:tc>
      </w:tr>
    </w:tbl>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2187" w:rsidRPr="006B1347" w:rsidRDefault="00102187" w:rsidP="00102187">
      <w:pPr>
        <w:spacing w:after="0" w:line="240" w:lineRule="auto"/>
        <w:ind w:firstLine="851"/>
        <w:jc w:val="both"/>
        <w:rPr>
          <w:rFonts w:ascii="Times New Roman" w:hAnsi="Times New Roman" w:cs="Times New Roman"/>
          <w:b/>
          <w:sz w:val="28"/>
          <w:szCs w:val="28"/>
        </w:rPr>
      </w:pPr>
    </w:p>
    <w:p w:rsidR="00102187" w:rsidRPr="006B1347" w:rsidRDefault="00102187" w:rsidP="00102187">
      <w:pPr>
        <w:pStyle w:val="p61"/>
        <w:spacing w:before="120" w:beforeAutospacing="0" w:after="0" w:afterAutospacing="0" w:line="315" w:lineRule="atLeast"/>
        <w:ind w:firstLine="570"/>
        <w:jc w:val="both"/>
        <w:rPr>
          <w:color w:val="000000"/>
          <w:sz w:val="29"/>
          <w:szCs w:val="29"/>
        </w:rPr>
      </w:pPr>
      <w:r w:rsidRPr="006B1347">
        <w:rPr>
          <w:color w:val="000000"/>
          <w:sz w:val="29"/>
          <w:szCs w:val="29"/>
        </w:rPr>
        <w:t>Социальная структура коллектива предприятия является важной характеристикой его социального развития и представляет собой соотношение различных социальных групп и слоев в трудовом коллективе.</w:t>
      </w:r>
    </w:p>
    <w:p w:rsidR="00102187" w:rsidRPr="006B1347" w:rsidRDefault="00102187" w:rsidP="00102187">
      <w:pPr>
        <w:pStyle w:val="p50"/>
        <w:spacing w:before="15" w:beforeAutospacing="0" w:after="0" w:afterAutospacing="0" w:line="315" w:lineRule="atLeast"/>
        <w:ind w:firstLine="570"/>
        <w:jc w:val="both"/>
        <w:rPr>
          <w:color w:val="000000"/>
          <w:sz w:val="29"/>
          <w:szCs w:val="29"/>
        </w:rPr>
      </w:pPr>
      <w:r w:rsidRPr="006B1347">
        <w:rPr>
          <w:color w:val="000000"/>
          <w:sz w:val="29"/>
          <w:szCs w:val="29"/>
        </w:rPr>
        <w:t>Она определяется различными факторами, зависит от организационно-правовой формы предприятия, структуры управления, уровня профессиональной квалификации и заработной платы работников, а также их половозрастной структуры. Особое влияние на социальную структуру оказывает морально-психологический климат в коллективе, который определяется наличием людей, имеющих разный темперамент и характер, различную целевую личностную ориентацию и мотивацию.</w:t>
      </w:r>
    </w:p>
    <w:p w:rsidR="00102187" w:rsidRPr="006B1347" w:rsidRDefault="00102187" w:rsidP="00102187">
      <w:pPr>
        <w:pStyle w:val="p51"/>
        <w:spacing w:before="45" w:beforeAutospacing="0" w:after="0" w:afterAutospacing="0" w:line="315" w:lineRule="atLeast"/>
        <w:ind w:firstLine="570"/>
        <w:jc w:val="both"/>
        <w:rPr>
          <w:color w:val="000000"/>
          <w:sz w:val="29"/>
          <w:szCs w:val="29"/>
        </w:rPr>
      </w:pPr>
      <w:r w:rsidRPr="006B1347">
        <w:rPr>
          <w:color w:val="000000"/>
          <w:sz w:val="29"/>
          <w:szCs w:val="29"/>
        </w:rPr>
        <w:t>Здоровье работников, уровень их знаний и культуры, опыта, уровень профессионализма отражаются на результатах труда и относятся к важным характеристикам социального развития предприятия, социальной активности трудового коллектива.</w:t>
      </w:r>
    </w:p>
    <w:p w:rsidR="00102187" w:rsidRPr="006B1347" w:rsidRDefault="00102187" w:rsidP="00102187">
      <w:pPr>
        <w:pStyle w:val="p172"/>
        <w:spacing w:before="30" w:beforeAutospacing="0" w:after="0" w:afterAutospacing="0" w:line="315" w:lineRule="atLeast"/>
        <w:rPr>
          <w:color w:val="000000"/>
          <w:sz w:val="29"/>
          <w:szCs w:val="29"/>
        </w:rPr>
      </w:pPr>
      <w:r w:rsidRPr="006B1347">
        <w:rPr>
          <w:color w:val="000000"/>
          <w:sz w:val="29"/>
          <w:szCs w:val="29"/>
        </w:rPr>
        <w:t xml:space="preserve">Основные показатели оценки социального развития предприятия: </w:t>
      </w:r>
    </w:p>
    <w:p w:rsidR="00102187" w:rsidRPr="006B1347" w:rsidRDefault="00102187" w:rsidP="00102187">
      <w:pPr>
        <w:pStyle w:val="p172"/>
        <w:spacing w:before="30" w:beforeAutospacing="0" w:after="0" w:afterAutospacing="0" w:line="315" w:lineRule="atLeast"/>
        <w:rPr>
          <w:color w:val="000000"/>
          <w:sz w:val="29"/>
          <w:szCs w:val="29"/>
        </w:rPr>
      </w:pPr>
      <w:r w:rsidRPr="006B1347">
        <w:rPr>
          <w:color w:val="000000"/>
          <w:sz w:val="29"/>
          <w:szCs w:val="29"/>
        </w:rPr>
        <w:t>1. Показатели условий труда и охраны здоровья:</w:t>
      </w:r>
    </w:p>
    <w:p w:rsidR="00102187" w:rsidRPr="006B1347" w:rsidRDefault="00102187" w:rsidP="00102187">
      <w:pPr>
        <w:pStyle w:val="p142"/>
        <w:spacing w:before="0" w:beforeAutospacing="0" w:after="0" w:afterAutospacing="0" w:line="330" w:lineRule="atLeast"/>
        <w:ind w:firstLine="570"/>
        <w:rPr>
          <w:color w:val="000000"/>
          <w:sz w:val="29"/>
          <w:szCs w:val="29"/>
        </w:rPr>
      </w:pPr>
      <w:r w:rsidRPr="006B1347">
        <w:rPr>
          <w:color w:val="000000"/>
          <w:sz w:val="29"/>
          <w:szCs w:val="29"/>
        </w:rPr>
        <w:t>− Уровень травматизма = число травм / среднесписочная численность работающих,</w:t>
      </w:r>
    </w:p>
    <w:p w:rsidR="00102187" w:rsidRPr="006B1347" w:rsidRDefault="00102187" w:rsidP="00102187">
      <w:pPr>
        <w:pStyle w:val="p142"/>
        <w:spacing w:before="0" w:beforeAutospacing="0" w:after="0" w:afterAutospacing="0" w:line="330" w:lineRule="atLeast"/>
        <w:ind w:firstLine="570"/>
        <w:rPr>
          <w:color w:val="000000"/>
          <w:sz w:val="29"/>
          <w:szCs w:val="29"/>
        </w:rPr>
      </w:pPr>
      <w:r w:rsidRPr="006B1347">
        <w:rPr>
          <w:color w:val="000000"/>
          <w:sz w:val="29"/>
          <w:szCs w:val="29"/>
        </w:rPr>
        <w:t>− Уровень профессиональных заболеваний = число профессиональных заболеваний / среднесписочная численность работающих,</w:t>
      </w:r>
    </w:p>
    <w:p w:rsidR="00102187" w:rsidRPr="006B1347" w:rsidRDefault="00102187" w:rsidP="00102187">
      <w:pPr>
        <w:pStyle w:val="p122"/>
        <w:spacing w:before="15" w:beforeAutospacing="0" w:after="0" w:afterAutospacing="0" w:line="330" w:lineRule="atLeast"/>
        <w:ind w:firstLine="570"/>
        <w:rPr>
          <w:color w:val="000000"/>
          <w:sz w:val="29"/>
          <w:szCs w:val="29"/>
        </w:rPr>
      </w:pPr>
      <w:r w:rsidRPr="006B1347">
        <w:rPr>
          <w:color w:val="000000"/>
          <w:sz w:val="29"/>
          <w:szCs w:val="29"/>
        </w:rPr>
        <w:t>− Уровень временной нетрудоспособности = дни нетрудоспособности / среднесписочная численность работающих.</w:t>
      </w:r>
    </w:p>
    <w:p w:rsidR="00102187" w:rsidRPr="006B1347" w:rsidRDefault="00102187" w:rsidP="00102187">
      <w:pPr>
        <w:pStyle w:val="p69"/>
        <w:spacing w:before="0" w:beforeAutospacing="0" w:after="0" w:afterAutospacing="0" w:line="315" w:lineRule="atLeast"/>
        <w:rPr>
          <w:color w:val="000000"/>
          <w:sz w:val="29"/>
          <w:szCs w:val="29"/>
        </w:rPr>
      </w:pPr>
      <w:r w:rsidRPr="006B1347">
        <w:rPr>
          <w:color w:val="000000"/>
          <w:sz w:val="29"/>
          <w:szCs w:val="29"/>
        </w:rPr>
        <w:t>2. Показатели культурных и социально-бытовых условий:</w:t>
      </w:r>
    </w:p>
    <w:p w:rsidR="00102187" w:rsidRPr="006B1347" w:rsidRDefault="00102187" w:rsidP="00102187">
      <w:pPr>
        <w:pStyle w:val="p62"/>
        <w:spacing w:before="0" w:beforeAutospacing="0" w:after="0" w:afterAutospacing="0" w:line="345" w:lineRule="atLeast"/>
        <w:ind w:firstLine="555"/>
        <w:jc w:val="both"/>
        <w:rPr>
          <w:color w:val="000000"/>
          <w:sz w:val="29"/>
          <w:szCs w:val="29"/>
        </w:rPr>
      </w:pPr>
      <w:r w:rsidRPr="006B1347">
        <w:rPr>
          <w:rStyle w:val="ft3"/>
          <w:color w:val="000000"/>
          <w:sz w:val="29"/>
          <w:szCs w:val="29"/>
        </w:rPr>
        <w:t>−</w:t>
      </w:r>
      <w:r w:rsidRPr="006B1347">
        <w:rPr>
          <w:rStyle w:val="ft17"/>
          <w:color w:val="000000"/>
          <w:sz w:val="29"/>
          <w:szCs w:val="29"/>
        </w:rPr>
        <w:t>Уровень обеспеченности жильем = число обеспеченных жильем / среднесписочная численность работающих,</w:t>
      </w:r>
    </w:p>
    <w:p w:rsidR="00102187" w:rsidRPr="006B1347" w:rsidRDefault="00102187" w:rsidP="00102187">
      <w:pPr>
        <w:pStyle w:val="p62"/>
        <w:spacing w:before="0" w:beforeAutospacing="0" w:after="0" w:afterAutospacing="0" w:line="315" w:lineRule="atLeast"/>
        <w:ind w:firstLine="555"/>
        <w:jc w:val="both"/>
        <w:rPr>
          <w:color w:val="000000"/>
          <w:sz w:val="29"/>
          <w:szCs w:val="29"/>
        </w:rPr>
      </w:pPr>
      <w:r w:rsidRPr="006B1347">
        <w:rPr>
          <w:rStyle w:val="ft3"/>
          <w:color w:val="000000"/>
          <w:sz w:val="29"/>
          <w:szCs w:val="29"/>
        </w:rPr>
        <w:t>−</w:t>
      </w:r>
      <w:r w:rsidRPr="006B1347">
        <w:rPr>
          <w:rStyle w:val="ft11"/>
          <w:color w:val="000000"/>
          <w:sz w:val="29"/>
          <w:szCs w:val="29"/>
        </w:rPr>
        <w:t>Обеспеченность питанием = число посадочных мест в столовой / число работающих в одну смену,</w:t>
      </w:r>
    </w:p>
    <w:p w:rsidR="00102187" w:rsidRPr="006B1347" w:rsidRDefault="00102187" w:rsidP="00102187">
      <w:pPr>
        <w:pStyle w:val="p99"/>
        <w:spacing w:before="15" w:beforeAutospacing="0" w:after="0" w:afterAutospacing="0" w:line="330" w:lineRule="atLeast"/>
        <w:ind w:firstLine="555"/>
        <w:jc w:val="both"/>
        <w:rPr>
          <w:color w:val="000000"/>
          <w:sz w:val="29"/>
          <w:szCs w:val="29"/>
        </w:rPr>
      </w:pPr>
      <w:r w:rsidRPr="006B1347">
        <w:rPr>
          <w:rStyle w:val="ft3"/>
          <w:color w:val="000000"/>
          <w:sz w:val="29"/>
          <w:szCs w:val="29"/>
        </w:rPr>
        <w:t>−</w:t>
      </w:r>
      <w:r w:rsidRPr="006B1347">
        <w:rPr>
          <w:rStyle w:val="ft14"/>
          <w:color w:val="000000"/>
          <w:sz w:val="29"/>
          <w:szCs w:val="29"/>
        </w:rPr>
        <w:t>Обеспеченность оздоровительными лагерями = число мест / число детей сотрудников, нуждающихся в путевках,</w:t>
      </w:r>
    </w:p>
    <w:p w:rsidR="00102187" w:rsidRPr="006B1347" w:rsidRDefault="00102187" w:rsidP="00102187">
      <w:pPr>
        <w:pStyle w:val="p62"/>
        <w:spacing w:before="0" w:beforeAutospacing="0" w:after="0" w:afterAutospacing="0" w:line="345" w:lineRule="atLeast"/>
        <w:ind w:firstLine="555"/>
        <w:jc w:val="both"/>
        <w:rPr>
          <w:color w:val="000000"/>
          <w:sz w:val="29"/>
          <w:szCs w:val="29"/>
        </w:rPr>
      </w:pPr>
      <w:r w:rsidRPr="006B1347">
        <w:rPr>
          <w:rStyle w:val="ft3"/>
          <w:color w:val="000000"/>
          <w:sz w:val="29"/>
          <w:szCs w:val="29"/>
        </w:rPr>
        <w:t>−</w:t>
      </w:r>
      <w:r w:rsidRPr="006B1347">
        <w:rPr>
          <w:rStyle w:val="ft17"/>
          <w:color w:val="000000"/>
          <w:sz w:val="29"/>
          <w:szCs w:val="29"/>
        </w:rPr>
        <w:t>Обеспеченность детскими садами = число мест / число детей сотрудников, нуждающихся в посещении детского сада.</w:t>
      </w:r>
    </w:p>
    <w:p w:rsidR="00102187" w:rsidRPr="006B1347" w:rsidRDefault="00102187" w:rsidP="00102187">
      <w:pPr>
        <w:pStyle w:val="p69"/>
        <w:spacing w:before="0" w:beforeAutospacing="0" w:after="0" w:afterAutospacing="0" w:line="300" w:lineRule="atLeast"/>
        <w:rPr>
          <w:color w:val="000000"/>
          <w:sz w:val="29"/>
          <w:szCs w:val="29"/>
        </w:rPr>
      </w:pPr>
      <w:r w:rsidRPr="006B1347">
        <w:rPr>
          <w:color w:val="000000"/>
          <w:sz w:val="29"/>
          <w:szCs w:val="29"/>
        </w:rPr>
        <w:t>3. Общие показатели социальной стабильности:</w:t>
      </w:r>
    </w:p>
    <w:p w:rsidR="00102187" w:rsidRPr="006B1347" w:rsidRDefault="00102187" w:rsidP="00102187">
      <w:pPr>
        <w:pStyle w:val="p62"/>
        <w:spacing w:before="0" w:beforeAutospacing="0" w:after="0" w:afterAutospacing="0" w:line="330" w:lineRule="atLeast"/>
        <w:ind w:firstLine="555"/>
        <w:jc w:val="both"/>
        <w:rPr>
          <w:color w:val="000000"/>
          <w:sz w:val="29"/>
          <w:szCs w:val="29"/>
        </w:rPr>
      </w:pPr>
      <w:r w:rsidRPr="006B1347">
        <w:rPr>
          <w:rStyle w:val="ft3"/>
          <w:color w:val="000000"/>
          <w:sz w:val="29"/>
          <w:szCs w:val="29"/>
        </w:rPr>
        <w:t>−</w:t>
      </w:r>
      <w:r w:rsidRPr="006B1347">
        <w:rPr>
          <w:rStyle w:val="ft14"/>
          <w:color w:val="000000"/>
          <w:sz w:val="29"/>
          <w:szCs w:val="29"/>
        </w:rPr>
        <w:t>Уровень стабильности кадров = число уволенных / среднесписочная численность работающих,</w:t>
      </w:r>
    </w:p>
    <w:p w:rsidR="00102187" w:rsidRPr="006B1347" w:rsidRDefault="00102187" w:rsidP="00102187">
      <w:pPr>
        <w:pStyle w:val="p62"/>
        <w:spacing w:before="0" w:beforeAutospacing="0" w:after="0" w:afterAutospacing="0" w:line="345" w:lineRule="atLeast"/>
        <w:ind w:firstLine="555"/>
        <w:jc w:val="both"/>
        <w:rPr>
          <w:color w:val="000000"/>
          <w:sz w:val="29"/>
          <w:szCs w:val="29"/>
        </w:rPr>
      </w:pPr>
      <w:r w:rsidRPr="006B1347">
        <w:rPr>
          <w:rStyle w:val="ft3"/>
          <w:color w:val="000000"/>
          <w:sz w:val="29"/>
          <w:szCs w:val="29"/>
        </w:rPr>
        <w:t>−</w:t>
      </w:r>
      <w:r w:rsidRPr="006B1347">
        <w:rPr>
          <w:rStyle w:val="ft17"/>
          <w:color w:val="000000"/>
          <w:sz w:val="29"/>
          <w:szCs w:val="29"/>
        </w:rPr>
        <w:t>Уровень спортивной работы = число занимающихся в секциях предприятия / среднесписочная численность работников и их детей,</w:t>
      </w:r>
    </w:p>
    <w:p w:rsidR="00102187" w:rsidRPr="006B1347" w:rsidRDefault="00102187" w:rsidP="00102187">
      <w:pPr>
        <w:pStyle w:val="p62"/>
        <w:spacing w:before="0" w:beforeAutospacing="0" w:after="0" w:afterAutospacing="0" w:line="315" w:lineRule="atLeast"/>
        <w:ind w:firstLine="555"/>
        <w:jc w:val="both"/>
        <w:rPr>
          <w:color w:val="000000"/>
          <w:sz w:val="29"/>
          <w:szCs w:val="29"/>
        </w:rPr>
      </w:pPr>
      <w:r w:rsidRPr="006B1347">
        <w:rPr>
          <w:rStyle w:val="ft3"/>
          <w:color w:val="000000"/>
          <w:sz w:val="29"/>
          <w:szCs w:val="29"/>
        </w:rPr>
        <w:t>−</w:t>
      </w:r>
      <w:r w:rsidRPr="006B1347">
        <w:rPr>
          <w:rStyle w:val="ft11"/>
          <w:color w:val="000000"/>
          <w:sz w:val="29"/>
          <w:szCs w:val="29"/>
        </w:rPr>
        <w:t>Уровень образования = число имеющих образование / среднесписочная численность работников,</w:t>
      </w:r>
    </w:p>
    <w:p w:rsidR="00102187" w:rsidRPr="006B1347" w:rsidRDefault="00102187" w:rsidP="00102187">
      <w:pPr>
        <w:pStyle w:val="p99"/>
        <w:spacing w:before="15" w:beforeAutospacing="0" w:after="0" w:afterAutospacing="0" w:line="330" w:lineRule="atLeast"/>
        <w:ind w:firstLine="555"/>
        <w:jc w:val="both"/>
        <w:rPr>
          <w:color w:val="000000"/>
          <w:sz w:val="29"/>
          <w:szCs w:val="29"/>
        </w:rPr>
      </w:pPr>
      <w:r w:rsidRPr="006B1347">
        <w:rPr>
          <w:rStyle w:val="ft3"/>
          <w:color w:val="000000"/>
          <w:sz w:val="29"/>
          <w:szCs w:val="29"/>
        </w:rPr>
        <w:t>−</w:t>
      </w:r>
      <w:r w:rsidRPr="006B1347">
        <w:rPr>
          <w:rStyle w:val="ft14"/>
          <w:color w:val="000000"/>
          <w:sz w:val="29"/>
          <w:szCs w:val="29"/>
        </w:rPr>
        <w:t>Уровень профессиональной подготовки = число повышающих квалификацию / среднесписочная численность работников.</w:t>
      </w:r>
    </w:p>
    <w:p w:rsidR="00102187" w:rsidRPr="006B1347" w:rsidRDefault="00102187" w:rsidP="00102187">
      <w:pPr>
        <w:pStyle w:val="p50"/>
        <w:spacing w:before="15" w:beforeAutospacing="0" w:after="0" w:afterAutospacing="0" w:line="315" w:lineRule="atLeast"/>
        <w:ind w:firstLine="570"/>
        <w:jc w:val="both"/>
        <w:rPr>
          <w:color w:val="000000"/>
          <w:sz w:val="29"/>
          <w:szCs w:val="29"/>
        </w:rPr>
      </w:pPr>
      <w:r w:rsidRPr="006B1347">
        <w:rPr>
          <w:color w:val="000000"/>
          <w:sz w:val="29"/>
          <w:szCs w:val="29"/>
        </w:rPr>
        <w:t>На уровне предприятия совершенствование трудовых отношений предполагает социологический анализ факторов, определяющих отношение работников к труду.</w:t>
      </w:r>
    </w:p>
    <w:p w:rsidR="00102187" w:rsidRPr="006B1347" w:rsidRDefault="00102187" w:rsidP="00102187">
      <w:pPr>
        <w:pStyle w:val="p59"/>
        <w:spacing w:before="0" w:beforeAutospacing="0" w:after="0" w:afterAutospacing="0" w:line="315" w:lineRule="atLeast"/>
        <w:ind w:firstLine="570"/>
        <w:jc w:val="both"/>
        <w:rPr>
          <w:color w:val="000000"/>
          <w:sz w:val="29"/>
          <w:szCs w:val="29"/>
        </w:rPr>
      </w:pPr>
      <w:r w:rsidRPr="006B1347">
        <w:rPr>
          <w:color w:val="000000"/>
          <w:sz w:val="29"/>
          <w:szCs w:val="29"/>
        </w:rPr>
        <w:t>Условия труда и его организация оказывают определяющее влияние на отношение работников к труду. К определяющим характеристикам условий труда относятся: режим работы, наличие перерывов и их продолжительность, оснащенность рабочих мест, наличие необходимой вычислительной техники, кондиционеров, прочего оборудования рабочих мест, наличие столовых, буфетов и уровень обслуживания в них, уровень медицинского обслуживания, наличие и оборудование мест отдыха и т.п. Также влияют на условия труда элементы социальной инфраструктуры: жилищно-бытовые условия, местожительство работников, развитие транспортных сетей.</w:t>
      </w:r>
    </w:p>
    <w:p w:rsidR="00102187" w:rsidRPr="006B1347" w:rsidRDefault="00102187" w:rsidP="00102187">
      <w:pPr>
        <w:pStyle w:val="p74"/>
        <w:spacing w:before="60" w:beforeAutospacing="0" w:after="0" w:afterAutospacing="0" w:line="315" w:lineRule="atLeast"/>
        <w:ind w:firstLine="570"/>
        <w:jc w:val="both"/>
        <w:rPr>
          <w:color w:val="000000"/>
          <w:sz w:val="29"/>
          <w:szCs w:val="29"/>
        </w:rPr>
      </w:pPr>
      <w:r w:rsidRPr="006B1347">
        <w:rPr>
          <w:color w:val="000000"/>
          <w:sz w:val="29"/>
          <w:szCs w:val="29"/>
        </w:rPr>
        <w:t>К производственным факторам относятся: уровень оплаты труда, производственная самостоятельность, возможность влиять на решения, касающихся процесса труда, взаимоотношения в трудовом коллективе, стиль руководства, система социальных льгот и выплат.</w:t>
      </w:r>
    </w:p>
    <w:p w:rsidR="00102187" w:rsidRPr="006B1347" w:rsidRDefault="00102187" w:rsidP="00102187">
      <w:pPr>
        <w:pStyle w:val="p75"/>
        <w:spacing w:before="30" w:beforeAutospacing="0" w:after="0" w:afterAutospacing="0" w:line="315" w:lineRule="atLeast"/>
        <w:rPr>
          <w:color w:val="000000"/>
          <w:sz w:val="29"/>
          <w:szCs w:val="29"/>
        </w:rPr>
      </w:pPr>
      <w:r w:rsidRPr="006B1347">
        <w:rPr>
          <w:color w:val="000000"/>
          <w:sz w:val="29"/>
          <w:szCs w:val="29"/>
        </w:rPr>
        <w:t>Развитая система социальных льгот и выплат должна способствовать:</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Привлечению квалифицированных специалистов,</w:t>
      </w:r>
    </w:p>
    <w:p w:rsidR="00102187" w:rsidRPr="006B1347" w:rsidRDefault="00102187" w:rsidP="00102187">
      <w:pPr>
        <w:pStyle w:val="p64"/>
        <w:spacing w:before="30" w:beforeAutospacing="0" w:after="0" w:afterAutospacing="0" w:line="330" w:lineRule="atLeast"/>
        <w:ind w:firstLine="555"/>
        <w:jc w:val="both"/>
        <w:rPr>
          <w:color w:val="000000"/>
          <w:sz w:val="29"/>
          <w:szCs w:val="29"/>
        </w:rPr>
      </w:pPr>
      <w:r w:rsidRPr="006B1347">
        <w:rPr>
          <w:rStyle w:val="ft3"/>
          <w:color w:val="000000"/>
          <w:sz w:val="29"/>
          <w:szCs w:val="29"/>
        </w:rPr>
        <w:t>−</w:t>
      </w:r>
      <w:r w:rsidRPr="006B1347">
        <w:rPr>
          <w:rStyle w:val="ft14"/>
          <w:color w:val="000000"/>
          <w:sz w:val="29"/>
          <w:szCs w:val="29"/>
        </w:rPr>
        <w:t>Сохранению квалифицированных специалистов в течении необходимого срока,</w:t>
      </w:r>
    </w:p>
    <w:p w:rsidR="00102187" w:rsidRPr="006B1347" w:rsidRDefault="00102187" w:rsidP="00102187">
      <w:pPr>
        <w:pStyle w:val="p62"/>
        <w:spacing w:before="0" w:beforeAutospacing="0" w:after="0" w:afterAutospacing="0" w:line="330" w:lineRule="atLeast"/>
        <w:ind w:firstLine="555"/>
        <w:jc w:val="both"/>
        <w:rPr>
          <w:color w:val="000000"/>
          <w:sz w:val="29"/>
          <w:szCs w:val="29"/>
        </w:rPr>
      </w:pPr>
      <w:r w:rsidRPr="006B1347">
        <w:rPr>
          <w:rStyle w:val="ft3"/>
          <w:color w:val="000000"/>
          <w:sz w:val="29"/>
          <w:szCs w:val="29"/>
        </w:rPr>
        <w:t>−</w:t>
      </w:r>
      <w:r w:rsidRPr="006B1347">
        <w:rPr>
          <w:rStyle w:val="ft14"/>
          <w:color w:val="000000"/>
          <w:sz w:val="29"/>
          <w:szCs w:val="29"/>
        </w:rPr>
        <w:t>Поддержанию конкурентоспособности компании на рынке труда за счет предложений сотрудникам более выгодных форм поощрения, чем в других компаниях,</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Стимулированию производительности труда.</w:t>
      </w:r>
    </w:p>
    <w:p w:rsidR="00102187" w:rsidRPr="006B1347" w:rsidRDefault="00102187" w:rsidP="00102187">
      <w:pPr>
        <w:pStyle w:val="p173"/>
        <w:spacing w:before="30" w:beforeAutospacing="0" w:after="0" w:afterAutospacing="0" w:line="315" w:lineRule="atLeast"/>
        <w:ind w:firstLine="570"/>
        <w:rPr>
          <w:color w:val="000000"/>
          <w:sz w:val="29"/>
          <w:szCs w:val="29"/>
        </w:rPr>
      </w:pPr>
      <w:r w:rsidRPr="006B1347">
        <w:rPr>
          <w:color w:val="000000"/>
          <w:sz w:val="29"/>
          <w:szCs w:val="29"/>
        </w:rPr>
        <w:t>Социальные льготы могут быть монетарными (в денежном выражении) и немонетарными (социальные блага, различного вида поощрения).</w:t>
      </w:r>
    </w:p>
    <w:p w:rsidR="00102187" w:rsidRPr="006B1347" w:rsidRDefault="00102187" w:rsidP="00102187">
      <w:pPr>
        <w:pStyle w:val="p52"/>
        <w:spacing w:before="15" w:beforeAutospacing="0" w:after="0" w:afterAutospacing="0" w:line="315" w:lineRule="atLeast"/>
        <w:rPr>
          <w:color w:val="000000"/>
          <w:sz w:val="29"/>
          <w:szCs w:val="29"/>
        </w:rPr>
      </w:pPr>
      <w:r w:rsidRPr="006B1347">
        <w:rPr>
          <w:color w:val="000000"/>
          <w:sz w:val="29"/>
          <w:szCs w:val="29"/>
        </w:rPr>
        <w:t>К монетарным льготам относятся:</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Оплата больничных листов,</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Материальная помощь,</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Доплата к пенсиям,</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Выплаты по случаю рождения ребенка,</w:t>
      </w:r>
    </w:p>
    <w:p w:rsidR="00102187" w:rsidRPr="006B1347" w:rsidRDefault="00102187" w:rsidP="00102187">
      <w:pPr>
        <w:pStyle w:val="p64"/>
        <w:spacing w:before="30" w:beforeAutospacing="0" w:after="0" w:afterAutospacing="0" w:line="330" w:lineRule="atLeast"/>
        <w:ind w:firstLine="555"/>
        <w:jc w:val="both"/>
        <w:rPr>
          <w:color w:val="000000"/>
          <w:sz w:val="29"/>
          <w:szCs w:val="29"/>
        </w:rPr>
      </w:pPr>
      <w:r w:rsidRPr="006B1347">
        <w:rPr>
          <w:rStyle w:val="ft3"/>
          <w:color w:val="000000"/>
          <w:sz w:val="29"/>
          <w:szCs w:val="29"/>
        </w:rPr>
        <w:t>−</w:t>
      </w:r>
      <w:r w:rsidRPr="006B1347">
        <w:rPr>
          <w:rStyle w:val="ft14"/>
          <w:color w:val="000000"/>
          <w:sz w:val="29"/>
          <w:szCs w:val="29"/>
        </w:rPr>
        <w:t>Дополнительные стипендии, обучающимся в высших и средних учебных заведениях.</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color w:val="000000"/>
          <w:sz w:val="29"/>
          <w:szCs w:val="29"/>
        </w:rPr>
        <w:t>К немонетарным льготам относятся:</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Предоставление путевок в дома отдыха,</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Доставка к месту работы и домой,</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Организация питания,</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Бесплатное пользование мобильными телефонами в нерабочее время,</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Бесплатное пользование спортивным инвентарем,</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Скидки и льготы на покупку товаров предприятия,</w:t>
      </w:r>
    </w:p>
    <w:p w:rsidR="00102187" w:rsidRPr="006B1347" w:rsidRDefault="00102187" w:rsidP="00102187">
      <w:pPr>
        <w:pStyle w:val="p63"/>
        <w:spacing w:before="30" w:beforeAutospacing="0" w:after="0" w:afterAutospacing="0" w:line="315" w:lineRule="atLeast"/>
        <w:jc w:val="both"/>
        <w:rPr>
          <w:color w:val="000000"/>
          <w:sz w:val="29"/>
          <w:szCs w:val="29"/>
        </w:rPr>
      </w:pPr>
      <w:r w:rsidRPr="006B1347">
        <w:rPr>
          <w:rStyle w:val="ft3"/>
          <w:color w:val="000000"/>
          <w:sz w:val="29"/>
          <w:szCs w:val="29"/>
        </w:rPr>
        <w:t>−</w:t>
      </w:r>
      <w:r w:rsidRPr="006B1347">
        <w:rPr>
          <w:rStyle w:val="ft11"/>
          <w:color w:val="000000"/>
          <w:sz w:val="29"/>
          <w:szCs w:val="29"/>
        </w:rPr>
        <w:t>Организация культурного отдыха.</w:t>
      </w:r>
    </w:p>
    <w:p w:rsidR="00102187" w:rsidRPr="006B1347" w:rsidRDefault="00102187" w:rsidP="00102187">
      <w:pPr>
        <w:pStyle w:val="p58"/>
        <w:spacing w:before="30" w:beforeAutospacing="0" w:after="0" w:afterAutospacing="0" w:line="315" w:lineRule="atLeast"/>
        <w:ind w:firstLine="570"/>
        <w:jc w:val="both"/>
        <w:rPr>
          <w:color w:val="000000"/>
          <w:sz w:val="29"/>
          <w:szCs w:val="29"/>
        </w:rPr>
      </w:pPr>
      <w:r w:rsidRPr="006B1347">
        <w:rPr>
          <w:color w:val="000000"/>
          <w:sz w:val="29"/>
          <w:szCs w:val="29"/>
        </w:rPr>
        <w:t>Совершенствование условий труда, приведение их в соответствие с потребностями и способностями работников, повышение их квалификации способствует повышению творческого отношения к труду. Условия труда являются показателем уровня социального развития предприятия.</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Планирование социального развития предприятия представляет собой научно обоснованное определение целей, показателей заданий (сроков, темпов,</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пропорций) с учетом стратегических интересов этого предприятия. Оно должно осуществляться административными и общественными структурами, а его реализация должна финансироваться за счет средств предприятия и специальных фондов на основании утвержденных программ.</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Основными методами разработки плана социального развития предприятия являются:</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 xml:space="preserve">- экспертный (основан на привлечении высококлассных специалистов-экспертов для систематизации и формирования общественного мнения); </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 xml:space="preserve">- аналитический (включает системный комплексный анализ отдельных составляющих элементов); </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 xml:space="preserve">- нормативный (построен на разработке социальных нормативов); </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 xml:space="preserve">- имитационного моделирования (исходит из имитационного моделирования возможных результатов); </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 xml:space="preserve">- логического моделирования (включает систематизацию различных аналогий, разработку сценариев, построение дерева целей и дерева ресурсов); </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 xml:space="preserve">- программно-целевой (реализуется посредством разработки определенной целевой программы). </w:t>
      </w:r>
    </w:p>
    <w:p w:rsidR="00102187" w:rsidRPr="006B1347" w:rsidRDefault="00102187" w:rsidP="00102187">
      <w:pPr>
        <w:pStyle w:val="p70"/>
        <w:spacing w:before="30" w:beforeAutospacing="0" w:after="0" w:afterAutospacing="0" w:line="315" w:lineRule="atLeast"/>
        <w:ind w:firstLine="570"/>
        <w:jc w:val="both"/>
        <w:rPr>
          <w:color w:val="000000"/>
          <w:sz w:val="29"/>
          <w:szCs w:val="29"/>
        </w:rPr>
      </w:pPr>
      <w:r w:rsidRPr="006B1347">
        <w:rPr>
          <w:color w:val="000000"/>
          <w:sz w:val="29"/>
          <w:szCs w:val="29"/>
        </w:rPr>
        <w:t>Основными разделами плана социального развития предприятия могут быть:</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rStyle w:val="ft3"/>
          <w:color w:val="000000"/>
          <w:sz w:val="29"/>
          <w:szCs w:val="29"/>
        </w:rPr>
        <w:t>1.</w:t>
      </w:r>
      <w:r w:rsidRPr="006B1347">
        <w:rPr>
          <w:rStyle w:val="ft24"/>
          <w:color w:val="000000"/>
          <w:sz w:val="29"/>
          <w:szCs w:val="29"/>
        </w:rPr>
        <w:t>Образование и квалификация,</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2.</w:t>
      </w:r>
      <w:r w:rsidRPr="006B1347">
        <w:rPr>
          <w:rStyle w:val="ft24"/>
          <w:color w:val="000000"/>
          <w:sz w:val="29"/>
          <w:szCs w:val="29"/>
        </w:rPr>
        <w:t>Социально-культурные</w:t>
      </w:r>
      <w:r w:rsidRPr="006B1347">
        <w:rPr>
          <w:color w:val="000000"/>
          <w:sz w:val="29"/>
          <w:szCs w:val="29"/>
        </w:rPr>
        <w:t>мероприятия,</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rStyle w:val="ft3"/>
          <w:color w:val="000000"/>
          <w:sz w:val="29"/>
          <w:szCs w:val="29"/>
        </w:rPr>
        <w:t>3.</w:t>
      </w:r>
      <w:r w:rsidRPr="006B1347">
        <w:rPr>
          <w:rStyle w:val="ft24"/>
          <w:color w:val="000000"/>
          <w:sz w:val="29"/>
          <w:szCs w:val="29"/>
        </w:rPr>
        <w:t>Научная организация труда,</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4.</w:t>
      </w:r>
      <w:r w:rsidRPr="006B1347">
        <w:rPr>
          <w:rStyle w:val="ft24"/>
          <w:color w:val="000000"/>
          <w:sz w:val="29"/>
          <w:szCs w:val="29"/>
        </w:rPr>
        <w:t>Охрана труда и безопасность производства,</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rStyle w:val="ft3"/>
          <w:color w:val="000000"/>
          <w:sz w:val="29"/>
          <w:szCs w:val="29"/>
        </w:rPr>
        <w:t>5.</w:t>
      </w:r>
      <w:r w:rsidRPr="006B1347">
        <w:rPr>
          <w:rStyle w:val="ft24"/>
          <w:color w:val="000000"/>
          <w:sz w:val="29"/>
          <w:szCs w:val="29"/>
        </w:rPr>
        <w:t>Условия лечения и отдыха,</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6.</w:t>
      </w:r>
      <w:r w:rsidRPr="006B1347">
        <w:rPr>
          <w:rStyle w:val="ft24"/>
          <w:color w:val="000000"/>
          <w:sz w:val="29"/>
          <w:szCs w:val="29"/>
        </w:rPr>
        <w:t>Санитарно-бытовые</w:t>
      </w:r>
      <w:r w:rsidRPr="006B1347">
        <w:rPr>
          <w:color w:val="000000"/>
          <w:sz w:val="29"/>
          <w:szCs w:val="29"/>
        </w:rPr>
        <w:t>условия производства,</w:t>
      </w:r>
    </w:p>
    <w:p w:rsidR="00102187" w:rsidRPr="006B1347" w:rsidRDefault="00102187" w:rsidP="00102187">
      <w:pPr>
        <w:pStyle w:val="p53"/>
        <w:spacing w:before="15" w:beforeAutospacing="0" w:after="0" w:afterAutospacing="0" w:line="315" w:lineRule="atLeast"/>
        <w:jc w:val="both"/>
        <w:rPr>
          <w:color w:val="000000"/>
          <w:sz w:val="29"/>
          <w:szCs w:val="29"/>
        </w:rPr>
      </w:pPr>
      <w:r w:rsidRPr="006B1347">
        <w:rPr>
          <w:rStyle w:val="ft3"/>
          <w:color w:val="000000"/>
          <w:sz w:val="29"/>
          <w:szCs w:val="29"/>
        </w:rPr>
        <w:t>7.</w:t>
      </w:r>
      <w:r w:rsidRPr="006B1347">
        <w:rPr>
          <w:rStyle w:val="ft24"/>
          <w:color w:val="000000"/>
          <w:sz w:val="29"/>
          <w:szCs w:val="29"/>
        </w:rPr>
        <w:t>Система социальных льгот и выплат,</w:t>
      </w:r>
    </w:p>
    <w:p w:rsidR="00102187" w:rsidRPr="006B1347" w:rsidRDefault="00102187" w:rsidP="00102187">
      <w:pPr>
        <w:pStyle w:val="p54"/>
        <w:spacing w:before="0" w:beforeAutospacing="0" w:after="0" w:afterAutospacing="0" w:line="315" w:lineRule="atLeast"/>
        <w:jc w:val="both"/>
        <w:rPr>
          <w:color w:val="000000"/>
          <w:sz w:val="29"/>
          <w:szCs w:val="29"/>
        </w:rPr>
      </w:pPr>
      <w:r w:rsidRPr="006B1347">
        <w:rPr>
          <w:rStyle w:val="ft3"/>
          <w:color w:val="000000"/>
          <w:sz w:val="29"/>
          <w:szCs w:val="29"/>
        </w:rPr>
        <w:t>8.</w:t>
      </w:r>
      <w:r w:rsidRPr="006B1347">
        <w:rPr>
          <w:rStyle w:val="ft24"/>
          <w:color w:val="000000"/>
          <w:sz w:val="29"/>
          <w:szCs w:val="29"/>
        </w:rPr>
        <w:t>Финансовые ресурсы.</w:t>
      </w:r>
    </w:p>
    <w:p w:rsidR="00102187" w:rsidRPr="006B1347" w:rsidRDefault="00102187" w:rsidP="00102187">
      <w:pPr>
        <w:pStyle w:val="p50"/>
        <w:spacing w:before="15" w:beforeAutospacing="0" w:after="0" w:afterAutospacing="0" w:line="315" w:lineRule="atLeast"/>
        <w:ind w:firstLine="570"/>
        <w:jc w:val="both"/>
        <w:rPr>
          <w:color w:val="000000"/>
          <w:sz w:val="29"/>
          <w:szCs w:val="29"/>
        </w:rPr>
      </w:pPr>
      <w:r w:rsidRPr="006B1347">
        <w:rPr>
          <w:color w:val="000000"/>
          <w:sz w:val="29"/>
          <w:szCs w:val="29"/>
        </w:rPr>
        <w:t>Планирование социального развития предприятия должно учитывать такой важный фактор, как морально-психологический климат в коллективе. Содержание этой работы состоит в подборе совместных членов коллектива с учетом рекомендаций психолога, регулировании конфликтных ситуаций, правильной организации управления.</w:t>
      </w:r>
    </w:p>
    <w:p w:rsidR="00102187" w:rsidRPr="006B1347" w:rsidRDefault="00102187" w:rsidP="00102187">
      <w:pPr>
        <w:rPr>
          <w:rFonts w:ascii="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2187" w:rsidRPr="006B1347" w:rsidRDefault="00102187" w:rsidP="00D27028">
      <w:pPr>
        <w:pStyle w:val="a5"/>
        <w:numPr>
          <w:ilvl w:val="0"/>
          <w:numId w:val="265"/>
        </w:numPr>
        <w:spacing w:line="360" w:lineRule="auto"/>
        <w:jc w:val="both"/>
        <w:rPr>
          <w:rFonts w:ascii="Times New Roman" w:hAnsi="Times New Roman" w:cs="Times New Roman"/>
          <w:bCs/>
          <w:color w:val="000000"/>
          <w:sz w:val="28"/>
          <w:szCs w:val="28"/>
        </w:rPr>
      </w:pPr>
      <w:r w:rsidRPr="006B1347">
        <w:rPr>
          <w:rFonts w:ascii="Times New Roman" w:hAnsi="Times New Roman" w:cs="Times New Roman"/>
          <w:bCs/>
          <w:color w:val="000000"/>
          <w:sz w:val="28"/>
          <w:szCs w:val="28"/>
        </w:rPr>
        <w:t>Социальная структура коллектива</w:t>
      </w:r>
    </w:p>
    <w:p w:rsidR="00102187" w:rsidRPr="006B1347" w:rsidRDefault="00102187" w:rsidP="00D27028">
      <w:pPr>
        <w:pStyle w:val="a5"/>
        <w:numPr>
          <w:ilvl w:val="0"/>
          <w:numId w:val="265"/>
        </w:numPr>
        <w:spacing w:line="360" w:lineRule="auto"/>
        <w:jc w:val="both"/>
        <w:rPr>
          <w:rFonts w:ascii="Times New Roman" w:hAnsi="Times New Roman" w:cs="Times New Roman"/>
          <w:bCs/>
          <w:color w:val="000000"/>
          <w:sz w:val="28"/>
          <w:szCs w:val="28"/>
        </w:rPr>
      </w:pPr>
      <w:r w:rsidRPr="006B1347">
        <w:rPr>
          <w:rFonts w:ascii="Times New Roman" w:hAnsi="Times New Roman" w:cs="Times New Roman"/>
          <w:bCs/>
          <w:color w:val="000000"/>
          <w:sz w:val="28"/>
          <w:szCs w:val="28"/>
        </w:rPr>
        <w:t>Основные показатели оценки социального развития предприятия</w:t>
      </w:r>
    </w:p>
    <w:p w:rsidR="00102187" w:rsidRPr="006B1347" w:rsidRDefault="00102187" w:rsidP="00D27028">
      <w:pPr>
        <w:pStyle w:val="a5"/>
        <w:numPr>
          <w:ilvl w:val="0"/>
          <w:numId w:val="265"/>
        </w:numPr>
        <w:spacing w:line="360" w:lineRule="auto"/>
        <w:jc w:val="both"/>
        <w:rPr>
          <w:rFonts w:ascii="Times New Roman" w:hAnsi="Times New Roman" w:cs="Times New Roman"/>
          <w:bCs/>
          <w:color w:val="000000"/>
          <w:sz w:val="28"/>
          <w:szCs w:val="28"/>
        </w:rPr>
      </w:pPr>
      <w:r w:rsidRPr="006B1347">
        <w:rPr>
          <w:rFonts w:ascii="Times New Roman" w:hAnsi="Times New Roman" w:cs="Times New Roman"/>
          <w:bCs/>
          <w:color w:val="000000"/>
          <w:sz w:val="28"/>
          <w:szCs w:val="28"/>
        </w:rPr>
        <w:t>Основные разделы плана социального развития</w:t>
      </w:r>
    </w:p>
    <w:p w:rsidR="00102187" w:rsidRPr="006B1347" w:rsidRDefault="00102187" w:rsidP="00D27028">
      <w:pPr>
        <w:pStyle w:val="a5"/>
        <w:numPr>
          <w:ilvl w:val="0"/>
          <w:numId w:val="265"/>
        </w:numPr>
        <w:spacing w:line="360" w:lineRule="auto"/>
        <w:jc w:val="both"/>
        <w:rPr>
          <w:rFonts w:ascii="Times New Roman" w:hAnsi="Times New Roman" w:cs="Times New Roman"/>
          <w:bCs/>
          <w:color w:val="000000"/>
          <w:sz w:val="28"/>
          <w:szCs w:val="28"/>
        </w:rPr>
      </w:pPr>
      <w:r w:rsidRPr="006B1347">
        <w:rPr>
          <w:rFonts w:ascii="Times New Roman" w:hAnsi="Times New Roman" w:cs="Times New Roman"/>
          <w:bCs/>
          <w:sz w:val="28"/>
          <w:szCs w:val="28"/>
        </w:rPr>
        <w:t>Стимулирование производительности труда</w:t>
      </w:r>
    </w:p>
    <w:p w:rsidR="00102187" w:rsidRPr="006B1347" w:rsidRDefault="00102187" w:rsidP="00D27028">
      <w:pPr>
        <w:pStyle w:val="a5"/>
        <w:numPr>
          <w:ilvl w:val="0"/>
          <w:numId w:val="265"/>
        </w:numPr>
        <w:spacing w:line="360" w:lineRule="auto"/>
        <w:jc w:val="both"/>
        <w:rPr>
          <w:rFonts w:ascii="Times New Roman" w:hAnsi="Times New Roman" w:cs="Times New Roman"/>
          <w:spacing w:val="2"/>
          <w:sz w:val="28"/>
          <w:szCs w:val="28"/>
        </w:rPr>
      </w:pPr>
      <w:r w:rsidRPr="006B1347">
        <w:rPr>
          <w:rFonts w:ascii="Times New Roman" w:hAnsi="Times New Roman" w:cs="Times New Roman"/>
          <w:bCs/>
          <w:color w:val="000000"/>
          <w:sz w:val="28"/>
          <w:szCs w:val="28"/>
        </w:rPr>
        <w:t>Методы разработки плана социального развития</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pStyle w:val="a6"/>
        <w:jc w:val="both"/>
        <w:rPr>
          <w:sz w:val="28"/>
          <w:szCs w:val="28"/>
        </w:rPr>
      </w:pPr>
      <w:r w:rsidRPr="006B1347">
        <w:rPr>
          <w:sz w:val="28"/>
          <w:szCs w:val="28"/>
        </w:rPr>
        <w:t xml:space="preserve">1. </w:t>
      </w:r>
      <w:r w:rsidRPr="006B1347">
        <w:rPr>
          <w:bCs/>
          <w:sz w:val="28"/>
          <w:szCs w:val="28"/>
        </w:rPr>
        <w:t>ПОКАЗАТЕЛИ УСЛОВИЙ ТРУДА И ОХРАНЫ ЗДОРОВЬЯ</w:t>
      </w:r>
    </w:p>
    <w:p w:rsidR="00102187" w:rsidRPr="006B1347" w:rsidRDefault="00102187" w:rsidP="00D27028">
      <w:pPr>
        <w:pStyle w:val="a9"/>
        <w:numPr>
          <w:ilvl w:val="0"/>
          <w:numId w:val="266"/>
        </w:numPr>
        <w:spacing w:before="0" w:beforeAutospacing="0" w:after="0" w:afterAutospacing="0"/>
        <w:jc w:val="both"/>
        <w:rPr>
          <w:sz w:val="28"/>
          <w:szCs w:val="28"/>
        </w:rPr>
      </w:pPr>
      <w:r w:rsidRPr="006B1347">
        <w:rPr>
          <w:sz w:val="28"/>
          <w:szCs w:val="28"/>
        </w:rPr>
        <w:t>уровень травматизма</w:t>
      </w:r>
    </w:p>
    <w:p w:rsidR="00102187" w:rsidRPr="006B1347" w:rsidRDefault="00102187" w:rsidP="00D27028">
      <w:pPr>
        <w:pStyle w:val="a9"/>
        <w:numPr>
          <w:ilvl w:val="0"/>
          <w:numId w:val="266"/>
        </w:numPr>
        <w:spacing w:before="0" w:beforeAutospacing="0" w:after="0" w:afterAutospacing="0"/>
        <w:jc w:val="both"/>
        <w:rPr>
          <w:sz w:val="28"/>
          <w:szCs w:val="28"/>
        </w:rPr>
      </w:pPr>
      <w:r w:rsidRPr="006B1347">
        <w:rPr>
          <w:sz w:val="28"/>
          <w:szCs w:val="28"/>
        </w:rPr>
        <w:t>уровень обеспеченности жильем</w:t>
      </w:r>
    </w:p>
    <w:p w:rsidR="00102187" w:rsidRPr="006B1347" w:rsidRDefault="00102187" w:rsidP="00D27028">
      <w:pPr>
        <w:pStyle w:val="a9"/>
        <w:numPr>
          <w:ilvl w:val="0"/>
          <w:numId w:val="266"/>
        </w:numPr>
        <w:spacing w:before="0" w:beforeAutospacing="0" w:after="0" w:afterAutospacing="0"/>
        <w:jc w:val="both"/>
        <w:rPr>
          <w:sz w:val="28"/>
          <w:szCs w:val="28"/>
        </w:rPr>
      </w:pPr>
      <w:r w:rsidRPr="006B1347">
        <w:rPr>
          <w:sz w:val="28"/>
          <w:szCs w:val="28"/>
        </w:rPr>
        <w:t>уровень стабильности кадров</w:t>
      </w:r>
    </w:p>
    <w:p w:rsidR="00102187" w:rsidRPr="006B1347" w:rsidRDefault="00102187" w:rsidP="00D27028">
      <w:pPr>
        <w:pStyle w:val="a9"/>
        <w:numPr>
          <w:ilvl w:val="0"/>
          <w:numId w:val="266"/>
        </w:numPr>
        <w:spacing w:before="0" w:beforeAutospacing="0" w:after="0" w:afterAutospacing="0"/>
        <w:jc w:val="both"/>
        <w:rPr>
          <w:sz w:val="28"/>
          <w:szCs w:val="28"/>
        </w:rPr>
      </w:pPr>
      <w:r w:rsidRPr="006B1347">
        <w:rPr>
          <w:sz w:val="28"/>
          <w:szCs w:val="28"/>
        </w:rPr>
        <w:t>уровень образования</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1</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 xml:space="preserve">2. </w:t>
      </w:r>
      <w:r w:rsidRPr="006B1347">
        <w:rPr>
          <w:color w:val="000000"/>
          <w:sz w:val="28"/>
          <w:szCs w:val="28"/>
        </w:rPr>
        <w:t>СОЦИАЛЬНЫЕ БЛАГА, ПАКЕТ КОМПЕНСАЦИЙ, ПООЩРЕНИЯ</w:t>
      </w:r>
    </w:p>
    <w:p w:rsidR="00102187" w:rsidRPr="006B1347" w:rsidRDefault="00102187" w:rsidP="00D27028">
      <w:pPr>
        <w:pStyle w:val="a9"/>
        <w:numPr>
          <w:ilvl w:val="0"/>
          <w:numId w:val="267"/>
        </w:numPr>
        <w:spacing w:before="0" w:beforeAutospacing="0" w:after="0" w:afterAutospacing="0"/>
        <w:jc w:val="both"/>
        <w:rPr>
          <w:sz w:val="28"/>
          <w:szCs w:val="28"/>
        </w:rPr>
      </w:pPr>
      <w:r w:rsidRPr="006B1347">
        <w:rPr>
          <w:color w:val="000000"/>
          <w:sz w:val="28"/>
          <w:szCs w:val="28"/>
        </w:rPr>
        <w:t>стипендия</w:t>
      </w:r>
    </w:p>
    <w:p w:rsidR="00102187" w:rsidRPr="006B1347" w:rsidRDefault="00102187" w:rsidP="00D27028">
      <w:pPr>
        <w:pStyle w:val="a9"/>
        <w:numPr>
          <w:ilvl w:val="0"/>
          <w:numId w:val="267"/>
        </w:numPr>
        <w:spacing w:before="0" w:beforeAutospacing="0" w:after="0" w:afterAutospacing="0"/>
        <w:jc w:val="both"/>
        <w:rPr>
          <w:sz w:val="28"/>
          <w:szCs w:val="28"/>
        </w:rPr>
      </w:pPr>
      <w:r w:rsidRPr="006B1347">
        <w:rPr>
          <w:color w:val="000000"/>
          <w:sz w:val="28"/>
          <w:szCs w:val="28"/>
        </w:rPr>
        <w:t>монетарные выплаты</w:t>
      </w:r>
    </w:p>
    <w:p w:rsidR="00102187" w:rsidRPr="006B1347" w:rsidRDefault="00102187" w:rsidP="00D27028">
      <w:pPr>
        <w:pStyle w:val="a9"/>
        <w:numPr>
          <w:ilvl w:val="0"/>
          <w:numId w:val="267"/>
        </w:numPr>
        <w:spacing w:before="0" w:beforeAutospacing="0" w:after="0" w:afterAutospacing="0"/>
        <w:jc w:val="both"/>
        <w:rPr>
          <w:sz w:val="28"/>
          <w:szCs w:val="28"/>
        </w:rPr>
      </w:pPr>
      <w:r w:rsidRPr="006B1347">
        <w:rPr>
          <w:color w:val="000000"/>
          <w:sz w:val="28"/>
          <w:szCs w:val="28"/>
        </w:rPr>
        <w:t>зарплата</w:t>
      </w:r>
    </w:p>
    <w:p w:rsidR="00102187" w:rsidRPr="006B1347" w:rsidRDefault="00102187" w:rsidP="00D27028">
      <w:pPr>
        <w:pStyle w:val="a9"/>
        <w:numPr>
          <w:ilvl w:val="0"/>
          <w:numId w:val="267"/>
        </w:numPr>
        <w:spacing w:before="0" w:beforeAutospacing="0" w:after="0" w:afterAutospacing="0"/>
        <w:jc w:val="both"/>
        <w:rPr>
          <w:sz w:val="28"/>
          <w:szCs w:val="28"/>
        </w:rPr>
      </w:pPr>
      <w:r w:rsidRPr="006B1347">
        <w:rPr>
          <w:color w:val="000000"/>
          <w:sz w:val="28"/>
          <w:szCs w:val="28"/>
        </w:rPr>
        <w:t>немонетарные льготы</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4</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3. АНАЛИТИЧЕСКИЙ МЕТОД РАЗРАБОТКИ ПЛАНА СОЦИАЛЬНОГО РАЗВИТИЯ</w:t>
      </w:r>
    </w:p>
    <w:p w:rsidR="00102187" w:rsidRPr="006B1347" w:rsidRDefault="00102187" w:rsidP="00D27028">
      <w:pPr>
        <w:pStyle w:val="a9"/>
        <w:numPr>
          <w:ilvl w:val="0"/>
          <w:numId w:val="268"/>
        </w:numPr>
        <w:spacing w:before="0" w:beforeAutospacing="0" w:after="0" w:afterAutospacing="0"/>
        <w:jc w:val="both"/>
        <w:rPr>
          <w:sz w:val="28"/>
          <w:szCs w:val="28"/>
        </w:rPr>
      </w:pPr>
      <w:r w:rsidRPr="006B1347">
        <w:rPr>
          <w:sz w:val="28"/>
          <w:szCs w:val="28"/>
        </w:rPr>
        <w:t>основан на привлечении экспертов</w:t>
      </w:r>
    </w:p>
    <w:p w:rsidR="00102187" w:rsidRPr="006B1347" w:rsidRDefault="00102187" w:rsidP="00D27028">
      <w:pPr>
        <w:pStyle w:val="a9"/>
        <w:numPr>
          <w:ilvl w:val="0"/>
          <w:numId w:val="268"/>
        </w:numPr>
        <w:spacing w:before="0" w:beforeAutospacing="0" w:after="0" w:afterAutospacing="0"/>
        <w:jc w:val="both"/>
        <w:rPr>
          <w:sz w:val="28"/>
          <w:szCs w:val="28"/>
        </w:rPr>
      </w:pPr>
      <w:r w:rsidRPr="006B1347">
        <w:rPr>
          <w:sz w:val="28"/>
          <w:szCs w:val="28"/>
        </w:rPr>
        <w:t>включает системный комплексный анализ</w:t>
      </w:r>
    </w:p>
    <w:p w:rsidR="00102187" w:rsidRPr="006B1347" w:rsidRDefault="00102187" w:rsidP="00D27028">
      <w:pPr>
        <w:pStyle w:val="a9"/>
        <w:numPr>
          <w:ilvl w:val="0"/>
          <w:numId w:val="268"/>
        </w:numPr>
        <w:spacing w:before="0" w:beforeAutospacing="0" w:after="0" w:afterAutospacing="0"/>
        <w:jc w:val="both"/>
        <w:rPr>
          <w:sz w:val="28"/>
          <w:szCs w:val="28"/>
        </w:rPr>
      </w:pPr>
      <w:r w:rsidRPr="006B1347">
        <w:rPr>
          <w:sz w:val="28"/>
          <w:szCs w:val="28"/>
        </w:rPr>
        <w:t>построен на разработке социальных нормативов</w:t>
      </w:r>
      <w:r w:rsidRPr="006B1347">
        <w:rPr>
          <w:color w:val="000000"/>
          <w:sz w:val="28"/>
          <w:szCs w:val="28"/>
        </w:rPr>
        <w:t xml:space="preserve"> </w:t>
      </w:r>
    </w:p>
    <w:p w:rsidR="00102187" w:rsidRPr="006B1347" w:rsidRDefault="00102187" w:rsidP="00D27028">
      <w:pPr>
        <w:pStyle w:val="a9"/>
        <w:numPr>
          <w:ilvl w:val="0"/>
          <w:numId w:val="268"/>
        </w:numPr>
        <w:spacing w:before="0" w:beforeAutospacing="0" w:after="0" w:afterAutospacing="0"/>
        <w:jc w:val="both"/>
        <w:rPr>
          <w:sz w:val="28"/>
          <w:szCs w:val="28"/>
        </w:rPr>
      </w:pPr>
      <w:r w:rsidRPr="006B1347">
        <w:rPr>
          <w:sz w:val="28"/>
          <w:szCs w:val="28"/>
        </w:rPr>
        <w:t xml:space="preserve">включает систематизацию различных аналогий </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2</w:t>
      </w:r>
    </w:p>
    <w:p w:rsidR="00102187" w:rsidRPr="006B1347" w:rsidRDefault="00102187" w:rsidP="00102187">
      <w:pPr>
        <w:pStyle w:val="a6"/>
        <w:jc w:val="both"/>
        <w:rPr>
          <w:sz w:val="28"/>
          <w:szCs w:val="28"/>
        </w:rPr>
      </w:pPr>
    </w:p>
    <w:p w:rsidR="00102187" w:rsidRPr="006B1347" w:rsidRDefault="00102187" w:rsidP="00102187">
      <w:pPr>
        <w:pStyle w:val="a6"/>
        <w:jc w:val="both"/>
        <w:rPr>
          <w:sz w:val="28"/>
          <w:szCs w:val="28"/>
        </w:rPr>
      </w:pPr>
      <w:r w:rsidRPr="006B1347">
        <w:rPr>
          <w:sz w:val="28"/>
          <w:szCs w:val="28"/>
        </w:rPr>
        <w:t xml:space="preserve">4. РЕЖИМ ТРУДА И УСЛОВИЯ ПРОИЗВОДСТВА ОТНОСИТСЯ К ПОКАЗАТЕЛЯМ </w:t>
      </w:r>
    </w:p>
    <w:p w:rsidR="00102187" w:rsidRPr="006B1347" w:rsidRDefault="00102187" w:rsidP="00D27028">
      <w:pPr>
        <w:pStyle w:val="a9"/>
        <w:numPr>
          <w:ilvl w:val="0"/>
          <w:numId w:val="269"/>
        </w:numPr>
        <w:spacing w:before="0" w:beforeAutospacing="0" w:after="0" w:afterAutospacing="0"/>
        <w:jc w:val="both"/>
        <w:rPr>
          <w:sz w:val="28"/>
          <w:szCs w:val="28"/>
        </w:rPr>
      </w:pPr>
      <w:r w:rsidRPr="006B1347">
        <w:rPr>
          <w:sz w:val="28"/>
          <w:szCs w:val="28"/>
        </w:rPr>
        <w:t>показатели условий труда и охраны здоровья</w:t>
      </w:r>
    </w:p>
    <w:p w:rsidR="00102187" w:rsidRPr="006B1347" w:rsidRDefault="00102187" w:rsidP="00D27028">
      <w:pPr>
        <w:pStyle w:val="a9"/>
        <w:numPr>
          <w:ilvl w:val="0"/>
          <w:numId w:val="269"/>
        </w:numPr>
        <w:spacing w:before="0" w:beforeAutospacing="0" w:after="0" w:afterAutospacing="0"/>
        <w:jc w:val="both"/>
        <w:rPr>
          <w:sz w:val="28"/>
          <w:szCs w:val="28"/>
        </w:rPr>
      </w:pPr>
      <w:r w:rsidRPr="006B1347">
        <w:rPr>
          <w:sz w:val="28"/>
          <w:szCs w:val="28"/>
        </w:rPr>
        <w:t xml:space="preserve">показатели культурных и социально-бытовых условий </w:t>
      </w:r>
    </w:p>
    <w:p w:rsidR="00102187" w:rsidRPr="006B1347" w:rsidRDefault="00102187" w:rsidP="00D27028">
      <w:pPr>
        <w:pStyle w:val="a9"/>
        <w:numPr>
          <w:ilvl w:val="0"/>
          <w:numId w:val="269"/>
        </w:numPr>
        <w:spacing w:before="0" w:beforeAutospacing="0" w:after="0" w:afterAutospacing="0"/>
        <w:jc w:val="both"/>
        <w:rPr>
          <w:sz w:val="28"/>
          <w:szCs w:val="28"/>
        </w:rPr>
      </w:pPr>
      <w:r w:rsidRPr="006B1347">
        <w:rPr>
          <w:sz w:val="28"/>
          <w:szCs w:val="28"/>
        </w:rPr>
        <w:t>общие показатели социальной стабильности</w:t>
      </w:r>
    </w:p>
    <w:p w:rsidR="00102187" w:rsidRPr="006B1347" w:rsidRDefault="00102187" w:rsidP="00D27028">
      <w:pPr>
        <w:pStyle w:val="a9"/>
        <w:numPr>
          <w:ilvl w:val="0"/>
          <w:numId w:val="269"/>
        </w:numPr>
        <w:spacing w:before="0" w:beforeAutospacing="0" w:after="0" w:afterAutospacing="0"/>
        <w:jc w:val="both"/>
        <w:rPr>
          <w:sz w:val="28"/>
          <w:szCs w:val="28"/>
        </w:rPr>
      </w:pPr>
      <w:r w:rsidRPr="006B1347">
        <w:rPr>
          <w:sz w:val="28"/>
          <w:szCs w:val="28"/>
        </w:rPr>
        <w:t>показатели условий труда</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4</w:t>
      </w:r>
    </w:p>
    <w:p w:rsidR="00102187" w:rsidRPr="006B1347" w:rsidRDefault="00102187" w:rsidP="00102187">
      <w:pPr>
        <w:pStyle w:val="a9"/>
        <w:spacing w:before="0" w:beforeAutospacing="0" w:after="0" w:afterAutospacing="0"/>
        <w:jc w:val="both"/>
        <w:rPr>
          <w:sz w:val="28"/>
          <w:szCs w:val="28"/>
        </w:rPr>
      </w:pPr>
    </w:p>
    <w:p w:rsidR="00102187" w:rsidRPr="006B1347" w:rsidRDefault="00102187" w:rsidP="00102187">
      <w:pPr>
        <w:pStyle w:val="a6"/>
        <w:jc w:val="both"/>
        <w:rPr>
          <w:sz w:val="28"/>
          <w:szCs w:val="28"/>
        </w:rPr>
      </w:pPr>
      <w:r w:rsidRPr="006B1347">
        <w:rPr>
          <w:sz w:val="28"/>
          <w:szCs w:val="28"/>
        </w:rPr>
        <w:t>5. ОСНОВНЫМИ РАЗДЕЛАМИ ПЛАНА СОЦИАЛЬНОГО РАЗВИТИЯ ПРЕДПРИЯТИЯ МОГУТ БЫТЬ ВСЕ, КРОМЕ</w:t>
      </w:r>
    </w:p>
    <w:p w:rsidR="00102187" w:rsidRPr="006B1347" w:rsidRDefault="00102187" w:rsidP="00D27028">
      <w:pPr>
        <w:pStyle w:val="a9"/>
        <w:numPr>
          <w:ilvl w:val="0"/>
          <w:numId w:val="270"/>
        </w:numPr>
        <w:spacing w:before="0" w:beforeAutospacing="0" w:after="0" w:afterAutospacing="0"/>
        <w:jc w:val="both"/>
        <w:rPr>
          <w:sz w:val="28"/>
          <w:szCs w:val="28"/>
        </w:rPr>
      </w:pPr>
      <w:r w:rsidRPr="006B1347">
        <w:rPr>
          <w:sz w:val="28"/>
          <w:szCs w:val="28"/>
        </w:rPr>
        <w:t>социально-культурные мероприятия</w:t>
      </w:r>
    </w:p>
    <w:p w:rsidR="00102187" w:rsidRPr="006B1347" w:rsidRDefault="00102187" w:rsidP="00D27028">
      <w:pPr>
        <w:pStyle w:val="a9"/>
        <w:numPr>
          <w:ilvl w:val="0"/>
          <w:numId w:val="270"/>
        </w:numPr>
        <w:spacing w:before="0" w:beforeAutospacing="0" w:after="0" w:afterAutospacing="0"/>
        <w:jc w:val="both"/>
        <w:rPr>
          <w:sz w:val="28"/>
          <w:szCs w:val="28"/>
        </w:rPr>
      </w:pPr>
      <w:r w:rsidRPr="006B1347">
        <w:rPr>
          <w:sz w:val="28"/>
          <w:szCs w:val="28"/>
        </w:rPr>
        <w:t>охрана труда и безопасность производства</w:t>
      </w:r>
    </w:p>
    <w:p w:rsidR="00102187" w:rsidRPr="006B1347" w:rsidRDefault="00102187" w:rsidP="00D27028">
      <w:pPr>
        <w:pStyle w:val="a9"/>
        <w:numPr>
          <w:ilvl w:val="0"/>
          <w:numId w:val="270"/>
        </w:numPr>
        <w:spacing w:before="0" w:beforeAutospacing="0" w:after="0" w:afterAutospacing="0"/>
        <w:jc w:val="both"/>
        <w:rPr>
          <w:sz w:val="28"/>
          <w:szCs w:val="28"/>
        </w:rPr>
      </w:pPr>
      <w:r w:rsidRPr="006B1347">
        <w:rPr>
          <w:sz w:val="28"/>
          <w:szCs w:val="28"/>
        </w:rPr>
        <w:t>условия лечения и отдыха</w:t>
      </w:r>
    </w:p>
    <w:p w:rsidR="00102187" w:rsidRPr="006B1347" w:rsidRDefault="00102187" w:rsidP="00D27028">
      <w:pPr>
        <w:pStyle w:val="a9"/>
        <w:numPr>
          <w:ilvl w:val="0"/>
          <w:numId w:val="270"/>
        </w:numPr>
        <w:spacing w:before="0" w:beforeAutospacing="0" w:after="0" w:afterAutospacing="0"/>
        <w:jc w:val="both"/>
        <w:rPr>
          <w:sz w:val="28"/>
          <w:szCs w:val="28"/>
        </w:rPr>
      </w:pPr>
      <w:r w:rsidRPr="006B1347">
        <w:rPr>
          <w:sz w:val="28"/>
          <w:szCs w:val="28"/>
        </w:rPr>
        <w:t>условия налогообложения</w:t>
      </w:r>
    </w:p>
    <w:p w:rsidR="00102187" w:rsidRPr="006B1347" w:rsidRDefault="00102187" w:rsidP="00102187">
      <w:pPr>
        <w:pStyle w:val="a9"/>
        <w:spacing w:before="0" w:beforeAutospacing="0" w:after="0" w:afterAutospacing="0"/>
        <w:jc w:val="both"/>
        <w:rPr>
          <w:sz w:val="28"/>
          <w:szCs w:val="28"/>
        </w:rPr>
      </w:pPr>
      <w:r w:rsidRPr="006B1347">
        <w:rPr>
          <w:sz w:val="28"/>
          <w:szCs w:val="28"/>
        </w:rPr>
        <w:t>Правильный ответ: 4</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2187" w:rsidRPr="006B1347" w:rsidRDefault="00102187" w:rsidP="00102187">
      <w:pPr>
        <w:pStyle w:val="a9"/>
        <w:spacing w:before="0" w:beforeAutospacing="0" w:after="0" w:afterAutospacing="0"/>
        <w:jc w:val="both"/>
        <w:rPr>
          <w:b/>
          <w:sz w:val="28"/>
          <w:szCs w:val="28"/>
        </w:rPr>
      </w:pPr>
    </w:p>
    <w:p w:rsidR="00102187" w:rsidRPr="006B1347" w:rsidRDefault="00102187" w:rsidP="00102187">
      <w:pPr>
        <w:pStyle w:val="a9"/>
        <w:spacing w:before="0" w:beforeAutospacing="0" w:after="0" w:afterAutospacing="0"/>
        <w:jc w:val="both"/>
        <w:rPr>
          <w:b/>
          <w:sz w:val="28"/>
          <w:szCs w:val="28"/>
        </w:rPr>
      </w:pPr>
      <w:r w:rsidRPr="006B1347">
        <w:rPr>
          <w:b/>
          <w:sz w:val="28"/>
          <w:szCs w:val="28"/>
        </w:rPr>
        <w:t>Задача 1.</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таблице представлены показатели социального раз</w:t>
      </w:r>
      <w:r w:rsidRPr="006B1347">
        <w:rPr>
          <w:rFonts w:ascii="Times New Roman" w:eastAsia="Times New Roman" w:hAnsi="Times New Roman" w:cs="Times New Roman"/>
          <w:sz w:val="28"/>
          <w:szCs w:val="28"/>
        </w:rPr>
        <w:softHyphen/>
        <w:t>вития предприятия (в процентах). Провести оценку показателей социального развития предприятия.</w:t>
      </w:r>
    </w:p>
    <w:tbl>
      <w:tblPr>
        <w:tblStyle w:val="afe"/>
        <w:tblW w:w="0" w:type="auto"/>
        <w:tblLook w:val="04A0" w:firstRow="1" w:lastRow="0" w:firstColumn="1" w:lastColumn="0" w:noHBand="0" w:noVBand="1"/>
      </w:tblPr>
      <w:tblGrid>
        <w:gridCol w:w="733"/>
        <w:gridCol w:w="3849"/>
        <w:gridCol w:w="2059"/>
        <w:gridCol w:w="944"/>
        <w:gridCol w:w="2490"/>
      </w:tblGrid>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п/п</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Фактиче</w:t>
            </w:r>
            <w:r w:rsidRPr="006B1347">
              <w:rPr>
                <w:rFonts w:ascii="Times New Roman" w:eastAsia="Times New Roman" w:hAnsi="Times New Roman" w:cs="Times New Roman"/>
                <w:sz w:val="28"/>
                <w:szCs w:val="28"/>
              </w:rPr>
              <w:softHyphen/>
              <w:t>ский уро</w:t>
            </w:r>
            <w:r w:rsidRPr="006B1347">
              <w:rPr>
                <w:rFonts w:ascii="Times New Roman" w:eastAsia="Times New Roman" w:hAnsi="Times New Roman" w:cs="Times New Roman"/>
                <w:sz w:val="28"/>
                <w:szCs w:val="28"/>
              </w:rPr>
              <w:softHyphen/>
              <w:t>вень Ф</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План П</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Нормативный ориентир Н</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Удельный вес рабочих, по</w:t>
            </w:r>
            <w:r w:rsidRPr="006B1347">
              <w:rPr>
                <w:rFonts w:ascii="Times New Roman" w:eastAsia="Times New Roman" w:hAnsi="Times New Roman" w:cs="Times New Roman"/>
                <w:sz w:val="28"/>
                <w:szCs w:val="28"/>
              </w:rPr>
              <w:softHyphen/>
              <w:t>вышавших квалификацию</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18,3</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18,0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Текучесть кадров</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17,6</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17,5</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17,0</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Уд. вес рабочих, которым улучшены условия труда</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8,5</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10,0</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Уд. вес рабочих ручного труда</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25,0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20,0</w:t>
            </w:r>
          </w:p>
        </w:tc>
      </w:tr>
    </w:tbl>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hAnsi="Times New Roman" w:cs="Times New Roman"/>
          <w:b/>
          <w:bCs/>
          <w:sz w:val="28"/>
          <w:szCs w:val="28"/>
        </w:rPr>
        <w:t>Эталон ответа</w:t>
      </w:r>
      <w:r w:rsidRPr="006B1347">
        <w:rPr>
          <w:rFonts w:ascii="Times New Roman" w:eastAsia="Times New Roman" w:hAnsi="Times New Roman" w:cs="Times New Roman"/>
          <w:sz w:val="28"/>
          <w:szCs w:val="28"/>
        </w:rPr>
        <w:t xml:space="preserve"> </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Оценка уровня социального развития предприятия опреде</w:t>
      </w:r>
      <w:r w:rsidRPr="006B1347">
        <w:rPr>
          <w:rFonts w:ascii="Times New Roman" w:eastAsia="Times New Roman" w:hAnsi="Times New Roman" w:cs="Times New Roman"/>
          <w:sz w:val="28"/>
          <w:szCs w:val="28"/>
        </w:rPr>
        <w:softHyphen/>
        <w:t>ляется соотношением:</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фактического и нормативного уровней (при прямой связи с результатом производства должен обеспечиваться рост ква</w:t>
      </w:r>
      <w:r w:rsidRPr="006B1347">
        <w:rPr>
          <w:rFonts w:ascii="Times New Roman" w:eastAsia="Times New Roman" w:hAnsi="Times New Roman" w:cs="Times New Roman"/>
          <w:sz w:val="28"/>
          <w:szCs w:val="28"/>
        </w:rPr>
        <w:softHyphen/>
        <w:t>лификации ( № 1), улучшение условий труда ( № 3) ;</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нормативного и фактического (при обратной связи с ре</w:t>
      </w:r>
      <w:r w:rsidRPr="006B1347">
        <w:rPr>
          <w:rFonts w:ascii="Times New Roman" w:eastAsia="Times New Roman" w:hAnsi="Times New Roman" w:cs="Times New Roman"/>
          <w:sz w:val="28"/>
          <w:szCs w:val="28"/>
        </w:rPr>
        <w:softHyphen/>
        <w:t>зультатом производства должно обеспечиваться снижение теку</w:t>
      </w:r>
      <w:r w:rsidRPr="006B1347">
        <w:rPr>
          <w:rFonts w:ascii="Times New Roman" w:eastAsia="Times New Roman" w:hAnsi="Times New Roman" w:cs="Times New Roman"/>
          <w:sz w:val="28"/>
          <w:szCs w:val="28"/>
        </w:rPr>
        <w:softHyphen/>
        <w:t>чести кадров ( № 2), удельного веса рабочих ручного труда ( № 4).</w:t>
      </w:r>
    </w:p>
    <w:p w:rsidR="00102187" w:rsidRPr="006B1347" w:rsidRDefault="00102187" w:rsidP="00102187">
      <w:pPr>
        <w:spacing w:after="0" w:line="240" w:lineRule="auto"/>
        <w:rPr>
          <w:rFonts w:ascii="Times New Roman" w:hAnsi="Times New Roman" w:cs="Times New Roman"/>
          <w:sz w:val="28"/>
          <w:szCs w:val="28"/>
        </w:rPr>
      </w:pPr>
    </w:p>
    <w:p w:rsidR="00102187" w:rsidRPr="006B1347" w:rsidRDefault="00102187" w:rsidP="00102187">
      <w:pPr>
        <w:pStyle w:val="a9"/>
        <w:spacing w:before="0" w:beforeAutospacing="0" w:after="0" w:afterAutospacing="0"/>
        <w:jc w:val="both"/>
        <w:rPr>
          <w:b/>
          <w:sz w:val="28"/>
          <w:szCs w:val="28"/>
        </w:rPr>
      </w:pPr>
      <w:r w:rsidRPr="006B1347">
        <w:rPr>
          <w:b/>
          <w:sz w:val="28"/>
          <w:szCs w:val="28"/>
        </w:rPr>
        <w:t>Задача 2.</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Исследования условий труда рабочих показали следующие результаты (приведенные в таблице).</w:t>
      </w:r>
    </w:p>
    <w:tbl>
      <w:tblPr>
        <w:tblStyle w:val="afe"/>
        <w:tblW w:w="0" w:type="auto"/>
        <w:tblLook w:val="04A0" w:firstRow="1" w:lastRow="0" w:firstColumn="1" w:lastColumn="0" w:noHBand="0" w:noVBand="1"/>
      </w:tblPr>
      <w:tblGrid>
        <w:gridCol w:w="4601"/>
        <w:gridCol w:w="2063"/>
        <w:gridCol w:w="3411"/>
      </w:tblGrid>
      <w:tr w:rsidR="00102187" w:rsidRPr="006B1347" w:rsidTr="00102187">
        <w:tc>
          <w:tcPr>
            <w:tcW w:w="0" w:type="auto"/>
            <w:vMerge w:val="restart"/>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w:t>
            </w:r>
          </w:p>
        </w:tc>
        <w:tc>
          <w:tcPr>
            <w:tcW w:w="0" w:type="auto"/>
            <w:gridSpan w:val="2"/>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Количество рабочих мест, где эти показатели:</w:t>
            </w:r>
          </w:p>
        </w:tc>
      </w:tr>
      <w:tr w:rsidR="00102187" w:rsidRPr="006B1347" w:rsidTr="00102187">
        <w:tc>
          <w:tcPr>
            <w:tcW w:w="0" w:type="auto"/>
            <w:vMerge/>
            <w:hideMark/>
          </w:tcPr>
          <w:p w:rsidR="00102187" w:rsidRPr="006B1347" w:rsidRDefault="00102187" w:rsidP="00102187">
            <w:pPr>
              <w:rPr>
                <w:rFonts w:ascii="Times New Roman" w:eastAsia="Times New Roman" w:hAnsi="Times New Roman" w:cs="Times New Roman"/>
                <w:sz w:val="28"/>
                <w:szCs w:val="28"/>
              </w:rPr>
            </w:pP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пределах нормы</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 отклонениями от нормы (Р</w:t>
            </w:r>
            <w:r w:rsidRPr="006B1347">
              <w:rPr>
                <w:rFonts w:ascii="Times New Roman" w:eastAsia="Times New Roman" w:hAnsi="Times New Roman" w:cs="Times New Roman"/>
                <w:sz w:val="28"/>
                <w:szCs w:val="28"/>
                <w:vertAlign w:val="subscript"/>
              </w:rPr>
              <w:t>М</w:t>
            </w:r>
            <w:r w:rsidRPr="006B1347">
              <w:rPr>
                <w:rFonts w:ascii="Times New Roman" w:eastAsia="Times New Roman" w:hAnsi="Times New Roman" w:cs="Times New Roman"/>
                <w:sz w:val="28"/>
                <w:szCs w:val="28"/>
              </w:rPr>
              <w:t> </w:t>
            </w:r>
            <w:r w:rsidRPr="006B1347">
              <w:rPr>
                <w:rFonts w:ascii="Times New Roman" w:eastAsia="Times New Roman" w:hAnsi="Times New Roman" w:cs="Times New Roman"/>
                <w:sz w:val="28"/>
                <w:szCs w:val="28"/>
                <w:vertAlign w:val="subscript"/>
              </w:rPr>
              <w:t>i</w:t>
            </w:r>
            <w:r w:rsidRPr="006B1347">
              <w:rPr>
                <w:rFonts w:ascii="Times New Roman" w:eastAsia="Times New Roman" w:hAnsi="Times New Roman" w:cs="Times New Roman"/>
                <w:sz w:val="28"/>
                <w:szCs w:val="28"/>
              </w:rPr>
              <w:t>)</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Ш – уровень шума (Уш)</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390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280</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Т – уровень температуры (Ут)</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570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100</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С – уровень освещенности (Ус)</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470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200</w:t>
            </w:r>
          </w:p>
        </w:tc>
      </w:tr>
      <w:tr w:rsidR="00102187" w:rsidRPr="006B1347" w:rsidTr="00102187">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В – уровень состояния воздушной среды (Ув)</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350</w:t>
            </w:r>
          </w:p>
        </w:tc>
        <w:tc>
          <w:tcPr>
            <w:tcW w:w="0" w:type="auto"/>
            <w:hideMark/>
          </w:tcPr>
          <w:p w:rsidR="00102187" w:rsidRPr="006B1347" w:rsidRDefault="00102187" w:rsidP="00102187">
            <w:pPr>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320</w:t>
            </w:r>
          </w:p>
        </w:tc>
      </w:tr>
    </w:tbl>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Требуется определить уровень условий труда по каждому показателю, если общее количество рабочих мест 670 (Рм).</w:t>
      </w:r>
    </w:p>
    <w:p w:rsidR="00102187" w:rsidRPr="006B1347" w:rsidRDefault="00102187" w:rsidP="00102187">
      <w:pPr>
        <w:spacing w:before="270" w:after="0" w:line="210" w:lineRule="atLeast"/>
        <w:rPr>
          <w:rFonts w:ascii="Times New Roman" w:hAnsi="Times New Roman" w:cs="Times New Roman"/>
          <w:b/>
          <w:bCs/>
          <w:sz w:val="28"/>
          <w:szCs w:val="28"/>
        </w:rPr>
      </w:pPr>
      <w:r w:rsidRPr="006B1347">
        <w:rPr>
          <w:rFonts w:ascii="Times New Roman" w:hAnsi="Times New Roman" w:cs="Times New Roman"/>
          <w:b/>
          <w:bCs/>
          <w:sz w:val="28"/>
          <w:szCs w:val="28"/>
        </w:rPr>
        <w:t>Эталон ответа</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Уш = (670 - 280) : 670 = 0,582, или 58,2%;</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Ут = (670 - 100) : 670 = 0,851, или 85,1%;</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Ус = (670 - 200) : 670 = 0,702, или 67,0%;</w:t>
      </w:r>
    </w:p>
    <w:p w:rsidR="00102187" w:rsidRPr="006B1347" w:rsidRDefault="00102187" w:rsidP="00102187">
      <w:pPr>
        <w:shd w:val="clear" w:color="auto" w:fill="FFFFFF"/>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Cs/>
          <w:sz w:val="28"/>
          <w:szCs w:val="28"/>
        </w:rPr>
        <w:t>Ув = (670 - 320) : 670 = 0,672, или 67,2%.</w:t>
      </w:r>
    </w:p>
    <w:p w:rsidR="00102187" w:rsidRPr="006B1347" w:rsidRDefault="00102187" w:rsidP="00102187">
      <w:pPr>
        <w:spacing w:after="0" w:line="240" w:lineRule="auto"/>
        <w:rPr>
          <w:rFonts w:ascii="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 12. Перечень и стандарты практических умений </w:t>
      </w:r>
    </w:p>
    <w:p w:rsidR="00102187" w:rsidRPr="006B1347" w:rsidRDefault="00102187" w:rsidP="00102187">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2187" w:rsidRPr="006B1347" w:rsidRDefault="00102187" w:rsidP="00102187">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2187" w:rsidRPr="006B1347" w:rsidRDefault="00102187" w:rsidP="00102187">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2187" w:rsidRPr="006B1347" w:rsidRDefault="00102187" w:rsidP="00D27028">
      <w:pPr>
        <w:pStyle w:val="a5"/>
        <w:numPr>
          <w:ilvl w:val="0"/>
          <w:numId w:val="271"/>
        </w:num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Нормирование труда. Выявление потребности в трудовых ресурсах.</w:t>
      </w:r>
    </w:p>
    <w:p w:rsidR="00102187" w:rsidRPr="006B1347" w:rsidRDefault="00102187" w:rsidP="00D27028">
      <w:pPr>
        <w:pStyle w:val="a5"/>
        <w:numPr>
          <w:ilvl w:val="0"/>
          <w:numId w:val="271"/>
        </w:numPr>
        <w:rPr>
          <w:rFonts w:ascii="Times New Roman" w:eastAsia="Times New Roman" w:hAnsi="Times New Roman" w:cs="Times New Roman"/>
          <w:bCs/>
          <w:sz w:val="28"/>
          <w:szCs w:val="28"/>
        </w:rPr>
      </w:pPr>
      <w:r w:rsidRPr="006B1347">
        <w:rPr>
          <w:rFonts w:ascii="Times New Roman" w:eastAsia="Times New Roman" w:hAnsi="Times New Roman" w:cs="Times New Roman"/>
          <w:bCs/>
          <w:sz w:val="28"/>
          <w:szCs w:val="28"/>
        </w:rPr>
        <w:t>Профсоюзы организаций, значение, функции.</w:t>
      </w:r>
    </w:p>
    <w:p w:rsidR="00102187" w:rsidRPr="006B1347" w:rsidRDefault="00102187" w:rsidP="00102187">
      <w:pPr>
        <w:spacing w:after="0" w:line="240" w:lineRule="auto"/>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2187" w:rsidRPr="006B1347" w:rsidRDefault="00102187" w:rsidP="00102187">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7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2187" w:rsidRPr="006B1347" w:rsidRDefault="00102187" w:rsidP="00102187">
      <w:pPr>
        <w:rPr>
          <w:rFonts w:ascii="Times New Roman" w:hAnsi="Times New Roman" w:cs="Times New Roman"/>
        </w:rPr>
      </w:pPr>
    </w:p>
    <w:p w:rsidR="00102187" w:rsidRPr="006B1347" w:rsidRDefault="00102187">
      <w:pPr>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br w:type="page"/>
      </w:r>
    </w:p>
    <w:p w:rsidR="00102187" w:rsidRPr="006B1347" w:rsidRDefault="00102187" w:rsidP="00102187">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ОД.О.01.1.6.89</w:t>
      </w:r>
      <w:r w:rsidRPr="006B1347">
        <w:rPr>
          <w:rFonts w:ascii="Times New Roman" w:hAnsi="Times New Roman" w:cs="Times New Roman"/>
          <w:color w:val="000000" w:themeColor="text1"/>
          <w:sz w:val="18"/>
          <w:szCs w:val="18"/>
          <w:shd w:val="clear" w:color="auto" w:fill="FFFFFF"/>
        </w:rPr>
        <w:t xml:space="preserve">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Анализ затрат на производство и реализацию продукции»</w:t>
      </w:r>
      <w:r w:rsidRPr="006B1347">
        <w:rPr>
          <w:rFonts w:ascii="Times New Roman" w:hAnsi="Times New Roman" w:cs="Times New Roman"/>
          <w:color w:val="424242"/>
          <w:sz w:val="28"/>
          <w:szCs w:val="28"/>
          <w:shd w:val="clear" w:color="auto" w:fill="FFFFFF"/>
        </w:rPr>
        <w:t> </w:t>
      </w:r>
    </w:p>
    <w:p w:rsidR="00102187" w:rsidRPr="006B1347" w:rsidRDefault="00102187" w:rsidP="00102187">
      <w:pPr>
        <w:spacing w:after="0" w:line="240" w:lineRule="auto"/>
        <w:ind w:firstLine="851"/>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102187" w:rsidRPr="006B1347" w:rsidRDefault="00102187" w:rsidP="00102187">
      <w:pPr>
        <w:spacing w:after="0" w:line="240" w:lineRule="auto"/>
        <w:ind w:firstLine="851"/>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hAnsi="Times New Roman" w:cs="Times New Roman"/>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02187" w:rsidRPr="006B1347" w:rsidRDefault="00102187" w:rsidP="00102187">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102187" w:rsidRPr="006B1347" w:rsidRDefault="00102187" w:rsidP="00102187">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102187" w:rsidRPr="006B1347" w:rsidRDefault="00102187" w:rsidP="0010218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102187" w:rsidRPr="006B1347" w:rsidRDefault="00102187" w:rsidP="00102187">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102187" w:rsidRPr="006B1347" w:rsidRDefault="00102187" w:rsidP="00102187">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102187" w:rsidRPr="006B1347" w:rsidRDefault="00102187" w:rsidP="00102187">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Этапы</w:t>
            </w:r>
          </w:p>
          <w:p w:rsidR="00102187" w:rsidRPr="006B1347" w:rsidRDefault="00102187" w:rsidP="0010218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Проверка посещаемости </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Индивидуальный устный опрос</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Самостоятельная работа обучающихся:</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02187" w:rsidRPr="006B1347" w:rsidRDefault="00102187" w:rsidP="0010218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02187" w:rsidRPr="006B1347" w:rsidRDefault="00102187" w:rsidP="0010218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Работа: </w:t>
            </w:r>
          </w:p>
          <w:p w:rsidR="00102187" w:rsidRPr="006B1347" w:rsidRDefault="00102187" w:rsidP="0010218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Тесты по теме, ситуационные задачи</w:t>
            </w:r>
          </w:p>
        </w:tc>
      </w:tr>
      <w:tr w:rsidR="00102187" w:rsidRPr="006B1347" w:rsidTr="00102187">
        <w:tc>
          <w:tcPr>
            <w:tcW w:w="8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02187" w:rsidRPr="006B1347" w:rsidTr="00102187">
        <w:trPr>
          <w:cantSplit/>
        </w:trPr>
        <w:tc>
          <w:tcPr>
            <w:tcW w:w="4111" w:type="dxa"/>
            <w:gridSpan w:val="2"/>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pStyle w:val="a6"/>
              <w:tabs>
                <w:tab w:val="left" w:pos="708"/>
              </w:tabs>
              <w:snapToGrid w:val="0"/>
              <w:ind w:left="-57"/>
              <w:jc w:val="both"/>
              <w:rPr>
                <w:sz w:val="24"/>
                <w:szCs w:val="24"/>
              </w:rPr>
            </w:pPr>
          </w:p>
        </w:tc>
      </w:tr>
    </w:tbl>
    <w:p w:rsidR="00102187" w:rsidRPr="006B1347" w:rsidRDefault="00102187" w:rsidP="00102187">
      <w:pPr>
        <w:spacing w:after="0" w:line="240" w:lineRule="auto"/>
        <w:jc w:val="both"/>
        <w:rPr>
          <w:rFonts w:ascii="Times New Roman" w:eastAsia="Times New Roman" w:hAnsi="Times New Roman" w:cs="Times New Roman"/>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условиях перехода к рыночной системе хозяйствования анализ затрат на производство и реализации продукции (анализ себестоимости продукции) является одним из основных качественных показателей деятельности хозяйствующих субъектов и их структурных подразделений. От уровня себестоимости зависят финансовые результаты (прибыль или убыток), темпы расширения производства, финансовое состояние хозяйствующих субъектов.</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Оптимизация прибыли требует постоянного анализа не только внешних факторов, таких как цена, спрос, конъюнктура рынка, но и внутренних – формирование затрат на производство и уровень рентабельности.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Снижение себестоимости является важнейшим фактором развития экономики хозяйствующего субъекта, основой соизмерения доходов и расходов. Под себестоимостью продукции, работ и услуг понимают затраты всех видов ресурсов, выраженные в денежной форме.</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Состав затрат, включаемых в себестоимость продукции, определяется нормативными актами, а методы калькулирования – самими хозяйствующими субъектами.</w:t>
      </w:r>
    </w:p>
    <w:p w:rsidR="00102187" w:rsidRPr="006B1347" w:rsidRDefault="00102187" w:rsidP="00102187">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Задачами анализа затрат на производство и реализацию продукции являются:</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1)Оценка динамики важнейших показателей себестоимости и выполнение плана по ним;</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2)Определение факторов, повлиявших на динамику показателей себестоимости и выполнение плана по ним, величины и причины отклонений фактических затрат от плановых;</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3)Оценка динамики и выполнения плана по себестоимости в разрезе элементов и по статьям затрат отдельных видов изделий;</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4)Выявление упущенных возможностей снижения себестоимости продукции.</w:t>
      </w:r>
    </w:p>
    <w:p w:rsidR="00102187" w:rsidRPr="006B1347" w:rsidRDefault="00102187" w:rsidP="00102187">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Цель анализа затрат на производство и реализацию продукции заключается</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выявлении возможностей повышения эффективности использования всех видов ресурсов в процессе производства и сбыта продукции.</w:t>
      </w:r>
    </w:p>
    <w:p w:rsidR="00102187" w:rsidRPr="006B1347" w:rsidRDefault="00102187" w:rsidP="00102187">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Анализ себестоимости проводится в следующих направлениях:</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1)Анализируются затраты на один рубль товарной продукции;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2)Анализ себестоимости по экономическим элементам и статьям расхода. Объектом анализа является разность между фактическими и плановыми затратами на один рубль товарной продукции. Затраты на один рубль товарной продукции непосредственно зависят от изменения общей суммы затрат на производство и реализацию продукции и от изменения стоимости производимой продукции. Общая сумма затрат в свою очередь зависит от объема производства, ее структуры, величины постоянных и переменных затрат. Постоянные и переменные затраты же зависят от эффективности использования ресурсов и цен на потребленные ресурсы. Изменение себестоимости товарной продукции приводит к прямо пропорциональному изменению затрат на один рубль товарной продукции. Чем меньше полная себестоимость всей товарной продукции, тем меньше показатель затрат на один рубль товарной продукции, и наоборот.</w:t>
      </w:r>
    </w:p>
    <w:p w:rsidR="00102187" w:rsidRPr="006B1347" w:rsidRDefault="00102187" w:rsidP="00102187">
      <w:pPr>
        <w:spacing w:line="360" w:lineRule="auto"/>
        <w:ind w:firstLine="709"/>
        <w:jc w:val="both"/>
        <w:rPr>
          <w:rFonts w:ascii="Times New Roman" w:hAnsi="Times New Roman" w:cs="Times New Roman"/>
          <w:sz w:val="28"/>
          <w:szCs w:val="28"/>
        </w:rPr>
      </w:pPr>
    </w:p>
    <w:p w:rsidR="00102187" w:rsidRPr="006B1347" w:rsidRDefault="00102187" w:rsidP="00102187">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Изменение уровня себестоимости отдельных изделий зависит от: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1)Изменения цен на сырье, материалы, топливо и т.д., тарифов на энергию, грузовые перевозки;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2)Изменения затрат по отдельным статьям себестоимости.</w:t>
      </w:r>
    </w:p>
    <w:p w:rsidR="00102187" w:rsidRPr="006B1347" w:rsidRDefault="00102187" w:rsidP="00102187">
      <w:pPr>
        <w:spacing w:line="360" w:lineRule="auto"/>
        <w:ind w:firstLine="709"/>
        <w:jc w:val="both"/>
        <w:rPr>
          <w:rFonts w:ascii="Times New Roman" w:hAnsi="Times New Roman" w:cs="Times New Roman"/>
          <w:sz w:val="28"/>
          <w:szCs w:val="28"/>
        </w:rPr>
      </w:pP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Снижение оптовых цен при равных условиях увеличивает затраты на один рубль товарной продукции, и наоборот.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Структура себестоимости дает возможность определить направления снижения затрат, а следовательно, выявить резервы роста прибыли.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затрат по экономическим элементам осуществляется следующим образом:</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1)Определяется общая величина затрат по плану и по факту (смета затрат);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2)Определяется абсолютное отклонение по смете затрат (фактические затраты минус плановые);</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3)Сопоставляются фактические затраты данного периода с фактическими затратами прошлого периода. Анализ показателя в динамике (за ряд лет);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4)Определяется абсолютное отклонение по каждому экономическому элементу и удельный вес каждого элемента затрат.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изменению удельного веса расходов на зарплату определяют изменение трудоемкости продукции. Увеличение удельного веса затрат является следствием увеличения трудоемкости продукции, и наоборот.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изменению удельного веса материальных затрат является следствием роста производительности труда, и наоборот.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изменению удельного веса амортизационных отчислений определяют изменение технического уровня производства.</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целом анализ затрат по экономическим элементам позволяет установить влияние технического прогресса на структуру затрат.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Уменьшение доли зарплаты и одновременно рост доли амортизации свидетельствуют о повышении технического уровня производства, о росте производительности труда.</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себестоимости товарной продукции по статьям расхода – один их важнейших вопросов аналитической работы.</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Целью данного анализа является оценка соблюдения плана по статьям затрат. Он дает возможность установить, по каким статьям экономия, а по каким перерасход. Это дает возможность определить резервы снижения себестоимости на предприятии.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постоянным затратам относят: амортизацию, аренду, ссуду, содержание помещений, общехозяйственные расходы, зарплату в цехе персонала (по обслуживанию). Условно-постоянные расходы практически не изменяются с изменением объема выпуска на весь объем, но изменяются на единицу в зависимости, обратной изменению объема.</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переменным затратам относят: сырье, материалы, зарплату вспомогательных рабочих, возмещение износа инструмента, текущий ремонт, некоторые расходы по эксплуатации транспорта. Это статьи, величина которых изменяется под влиянием объема выпуска пропорционально общему объему выпуска, но практически являются неизменными на единицу продукции.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Однако не всегда это изменение идет прямо пропорционально. Рост объема производства несколько обгоняет рост переменных расходов на объем выпуска, так как при большом объеме производства появляется возможность замены по отдельным видам переменных затрат, и наоборот.</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способу включения в себестоимость затраты делятся на прямые и косвенные. Прямые затраты непосредственно связаны с производством конкретного вида продукции (работ, услуг) и могут быть учтены в себестоимости данного вида продукции (сырье, материалы, полуфабрикаты, комплектующие, зарплата рабочих).</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Прямые затраты делятся на две группы: прямые трудовые и прямые материальные. Прямые материальные затраты занимают значительный удельный вес в себестоимости промышленной продукции. Сумма прямых материальных затрат зависит от объема и структуры производства продукции, изменения удельных затрат на отдельные изделия. В свою очередь удельные затраты зависят от нормы расхода на единицу изделия (количества расходуемых материалов) и цены единицы материала.</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Расход сырья и материалов на единицу зависит от изменения норм расхода, качества материала, коэффициента использования материала, уровня применяемой технологии.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Цена единицы сырья и материалов зависит от покупной стоимости сырья и материалов, от рынка сырья, количества материала, уровня инфляции и транспортно-заготовительных расходов (вид транспорта, расстояние, тариф за перевозку).Мобилизация внутренних резервов снижения себестоимости обеспечивает повышение прибыли, а, следовательно, и повышение эффективности производства в целом.</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Источники резервов снижения себестоимости можно разделить на две группы. Во-первых, это эффективное использование производственной мощности, обеспечивающей увеличение объема производства;  во-вторых, это сокращение затрат на производство за счет экономного использования всех видов ресурсов, роста производительности труда; сокращения непроизводительных расходов, производственного брака; сокращение потерь рабочего времени и т.д. Величина резервов не постоянна. Она зависит от качества производимой аналитической работы, в ходе которой выявляются упущенные возможности (резервы) снижения себестоимости.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Резервы сокращения затрат устанавливаются по каждой статье расхода за счет конкретных организационно-технических мероприятий, которые способствуют экономии сырья, материалов, энергии, зарплаты и т.д. К организационно-техническим мероприятиям относят улучшение организации производства и труда, внедрение прогрессивной технологии.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 определении экономии по зарплате следует учитывать то, что в зарплату должны быть включены отчисления во внебюджетные фонды, это увеличивает сумму экономии.</w:t>
      </w:r>
    </w:p>
    <w:p w:rsidR="00102187" w:rsidRPr="006B1347" w:rsidRDefault="00102187" w:rsidP="0010218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Освоение резервов увеличения выпуска продукции требует дополнительных затрат, которые подсчитываются отдельно по каждому виду. К ним относятся затраты на зарплату, расход сырья, материалов, топлива, комплектующих и других переменных затрат на дополнительный выпуск продукции. Для определения их величины необходимо резерв увеличения выпуска продукции определенного вида умножить на фактический уровень удельных переменных затрат.</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102187" w:rsidRPr="006B1347" w:rsidRDefault="00102187" w:rsidP="00D27028">
      <w:pPr>
        <w:pStyle w:val="a5"/>
        <w:numPr>
          <w:ilvl w:val="0"/>
          <w:numId w:val="27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Задачи анализа затрат на производство и реализацию продукции </w:t>
      </w:r>
    </w:p>
    <w:p w:rsidR="00102187" w:rsidRPr="006B1347" w:rsidRDefault="00102187" w:rsidP="00D27028">
      <w:pPr>
        <w:pStyle w:val="a5"/>
        <w:numPr>
          <w:ilvl w:val="0"/>
          <w:numId w:val="27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От чего зависит изменение уровня себестоимости отдельных изделий </w:t>
      </w:r>
    </w:p>
    <w:p w:rsidR="00102187" w:rsidRPr="006B1347" w:rsidRDefault="00102187" w:rsidP="00D27028">
      <w:pPr>
        <w:pStyle w:val="a5"/>
        <w:numPr>
          <w:ilvl w:val="0"/>
          <w:numId w:val="27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 каких направлениях проводится анализ себестоимости </w:t>
      </w:r>
    </w:p>
    <w:p w:rsidR="00102187" w:rsidRPr="006B1347" w:rsidRDefault="00102187" w:rsidP="00D27028">
      <w:pPr>
        <w:pStyle w:val="a5"/>
        <w:numPr>
          <w:ilvl w:val="0"/>
          <w:numId w:val="27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 чем заключается цель анализа затрат на производство и реализацию продукции </w:t>
      </w:r>
    </w:p>
    <w:p w:rsidR="00102187" w:rsidRPr="006B1347" w:rsidRDefault="00102187" w:rsidP="00D27028">
      <w:pPr>
        <w:pStyle w:val="a5"/>
        <w:numPr>
          <w:ilvl w:val="0"/>
          <w:numId w:val="27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Каким образом осуществляется анализ затрат по экономическим элементам</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1.НАЗНАЧЕНИЕ КЛАССИФИКАЦИИ ПО КАЛЬКУЛЯЦИОННЫМ СТАТЬЯМ РАСХОДОВ:</w:t>
      </w:r>
    </w:p>
    <w:p w:rsidR="00102187" w:rsidRPr="006B1347" w:rsidRDefault="00102187" w:rsidP="00D27028">
      <w:pPr>
        <w:pStyle w:val="a5"/>
        <w:numPr>
          <w:ilvl w:val="0"/>
          <w:numId w:val="2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исчисление прямых и косвенных расходов</w:t>
      </w:r>
    </w:p>
    <w:p w:rsidR="00102187" w:rsidRPr="006B1347" w:rsidRDefault="00102187" w:rsidP="00D27028">
      <w:pPr>
        <w:pStyle w:val="a5"/>
        <w:numPr>
          <w:ilvl w:val="0"/>
          <w:numId w:val="2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определение цены на заготовку деталей и узлов</w:t>
      </w:r>
    </w:p>
    <w:p w:rsidR="00102187" w:rsidRPr="006B1347" w:rsidRDefault="00102187" w:rsidP="00D27028">
      <w:pPr>
        <w:pStyle w:val="a5"/>
        <w:numPr>
          <w:ilvl w:val="0"/>
          <w:numId w:val="2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расчет себестоимости единицы конкретного вида продукции</w:t>
      </w:r>
    </w:p>
    <w:p w:rsidR="00102187" w:rsidRPr="006B1347" w:rsidRDefault="00102187" w:rsidP="00D27028">
      <w:pPr>
        <w:pStyle w:val="a5"/>
        <w:numPr>
          <w:ilvl w:val="0"/>
          <w:numId w:val="2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служить основой для составления сметы затрат на производство</w:t>
      </w:r>
    </w:p>
    <w:p w:rsidR="00102187" w:rsidRPr="006B1347" w:rsidRDefault="00102187" w:rsidP="0010218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102187" w:rsidRPr="006B1347" w:rsidRDefault="00102187" w:rsidP="0010218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2. К ГРУППИРОВКЕ ЗАТРАТ ПО ЭКОНОМИЧЕСКИМ ЭЛЕМЕНТАМ ОТНОСЯТСЯ ЗАТРАТЫ НА:</w:t>
      </w:r>
    </w:p>
    <w:p w:rsidR="00102187" w:rsidRPr="006B1347" w:rsidRDefault="00102187" w:rsidP="00D27028">
      <w:pPr>
        <w:pStyle w:val="a5"/>
        <w:numPr>
          <w:ilvl w:val="0"/>
          <w:numId w:val="27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амортизацию основных фондов</w:t>
      </w:r>
    </w:p>
    <w:p w:rsidR="00102187" w:rsidRPr="006B1347" w:rsidRDefault="00102187" w:rsidP="00D27028">
      <w:pPr>
        <w:pStyle w:val="a5"/>
        <w:numPr>
          <w:ilvl w:val="0"/>
          <w:numId w:val="27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топливо и энергию на технологические цели</w:t>
      </w:r>
    </w:p>
    <w:p w:rsidR="00102187" w:rsidRPr="006B1347" w:rsidRDefault="00102187" w:rsidP="00D27028">
      <w:pPr>
        <w:pStyle w:val="a5"/>
        <w:numPr>
          <w:ilvl w:val="0"/>
          <w:numId w:val="27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расходы на подготовку и освоение производства</w:t>
      </w:r>
    </w:p>
    <w:p w:rsidR="00102187" w:rsidRPr="006B1347" w:rsidRDefault="00102187" w:rsidP="00D27028">
      <w:pPr>
        <w:pStyle w:val="a5"/>
        <w:numPr>
          <w:ilvl w:val="0"/>
          <w:numId w:val="27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основную заработную плату производственных рабочих</w:t>
      </w:r>
    </w:p>
    <w:p w:rsidR="00102187" w:rsidRPr="006B1347" w:rsidRDefault="00102187" w:rsidP="00102187">
      <w:p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102187" w:rsidRPr="006B1347" w:rsidRDefault="00102187" w:rsidP="0010218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3. ПОЛНАЯ ПРОИЗВОДСТВЕННАЯ СЕБЕСТОИМОСТЬ ПРОДУКЦИИ ВКЛЮЧАЕТ:</w:t>
      </w:r>
    </w:p>
    <w:p w:rsidR="00102187" w:rsidRPr="006B1347" w:rsidRDefault="00102187" w:rsidP="00D27028">
      <w:pPr>
        <w:pStyle w:val="a5"/>
        <w:numPr>
          <w:ilvl w:val="0"/>
          <w:numId w:val="27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коммерческую себестоимость</w:t>
      </w:r>
    </w:p>
    <w:p w:rsidR="00102187" w:rsidRPr="006B1347" w:rsidRDefault="00102187" w:rsidP="00D27028">
      <w:pPr>
        <w:pStyle w:val="a5"/>
        <w:numPr>
          <w:ilvl w:val="0"/>
          <w:numId w:val="27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технологическую себестоимость</w:t>
      </w:r>
    </w:p>
    <w:p w:rsidR="00102187" w:rsidRPr="006B1347" w:rsidRDefault="00102187" w:rsidP="00D27028">
      <w:pPr>
        <w:pStyle w:val="a5"/>
        <w:numPr>
          <w:ilvl w:val="0"/>
          <w:numId w:val="27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затраты на производство и сбыт продукции</w:t>
      </w:r>
    </w:p>
    <w:p w:rsidR="00102187" w:rsidRPr="006B1347" w:rsidRDefault="00102187" w:rsidP="00D27028">
      <w:pPr>
        <w:pStyle w:val="a5"/>
        <w:numPr>
          <w:ilvl w:val="0"/>
          <w:numId w:val="27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цеховую себестоимость и общехозяйственные расходы</w:t>
      </w:r>
    </w:p>
    <w:p w:rsidR="00102187" w:rsidRPr="006B1347" w:rsidRDefault="00102187" w:rsidP="0010218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102187" w:rsidRPr="006B1347" w:rsidRDefault="00102187" w:rsidP="00D27028">
      <w:pPr>
        <w:pStyle w:val="a5"/>
        <w:numPr>
          <w:ilvl w:val="0"/>
          <w:numId w:val="27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СЕБЕСТОИМОСТЬ ИЛИ ИЗДЕРЖКИ ПРОИЗВОДСТВА ПРЕДСТАВЛЯЮТ СОБОЙ:</w:t>
      </w:r>
    </w:p>
    <w:p w:rsidR="00102187" w:rsidRPr="006B1347" w:rsidRDefault="00102187" w:rsidP="00D27028">
      <w:pPr>
        <w:pStyle w:val="a5"/>
        <w:numPr>
          <w:ilvl w:val="0"/>
          <w:numId w:val="27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затраты на подготовку производства</w:t>
      </w:r>
    </w:p>
    <w:p w:rsidR="00102187" w:rsidRPr="006B1347" w:rsidRDefault="00102187" w:rsidP="00D27028">
      <w:pPr>
        <w:pStyle w:val="a5"/>
        <w:numPr>
          <w:ilvl w:val="0"/>
          <w:numId w:val="27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расходы, непосредственно связанные с производством</w:t>
      </w:r>
    </w:p>
    <w:p w:rsidR="00102187" w:rsidRPr="006B1347" w:rsidRDefault="00102187" w:rsidP="00D27028">
      <w:pPr>
        <w:pStyle w:val="a5"/>
        <w:numPr>
          <w:ilvl w:val="0"/>
          <w:numId w:val="27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суммарные затраты на производство и продажу продукции, выраженные в денежной форме</w:t>
      </w:r>
    </w:p>
    <w:p w:rsidR="00102187" w:rsidRPr="006B1347" w:rsidRDefault="00102187" w:rsidP="00D27028">
      <w:pPr>
        <w:pStyle w:val="a5"/>
        <w:numPr>
          <w:ilvl w:val="0"/>
          <w:numId w:val="27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затраты, связанные с совершенствованием продукции, повышением квалификации работников</w:t>
      </w:r>
    </w:p>
    <w:p w:rsidR="00102187" w:rsidRPr="006B1347" w:rsidRDefault="00102187" w:rsidP="0010218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102187" w:rsidRPr="006B1347" w:rsidRDefault="00102187" w:rsidP="00D27028">
      <w:pPr>
        <w:pStyle w:val="a5"/>
        <w:numPr>
          <w:ilvl w:val="0"/>
          <w:numId w:val="27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ПО ОТНОШЕНИЮ К ОБЪЕМУ ПРОИЗВОДСТВА ЗАТРАТЫ ПОДРАЗДЕЛЯЮТСЯ НА:</w:t>
      </w:r>
    </w:p>
    <w:p w:rsidR="00102187" w:rsidRPr="006B1347" w:rsidRDefault="00102187" w:rsidP="00D27028">
      <w:pPr>
        <w:pStyle w:val="a5"/>
        <w:numPr>
          <w:ilvl w:val="0"/>
          <w:numId w:val="27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прямые и косвенные</w:t>
      </w:r>
    </w:p>
    <w:p w:rsidR="00102187" w:rsidRPr="006B1347" w:rsidRDefault="00102187" w:rsidP="00D27028">
      <w:pPr>
        <w:pStyle w:val="a5"/>
        <w:numPr>
          <w:ilvl w:val="0"/>
          <w:numId w:val="27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переменные и постоянные</w:t>
      </w:r>
    </w:p>
    <w:p w:rsidR="00102187" w:rsidRPr="006B1347" w:rsidRDefault="00102187" w:rsidP="00D27028">
      <w:pPr>
        <w:pStyle w:val="a5"/>
        <w:numPr>
          <w:ilvl w:val="0"/>
          <w:numId w:val="27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текущие и единовременные</w:t>
      </w:r>
    </w:p>
    <w:p w:rsidR="00102187" w:rsidRPr="006B1347" w:rsidRDefault="00102187" w:rsidP="00D27028">
      <w:pPr>
        <w:pStyle w:val="a5"/>
        <w:numPr>
          <w:ilvl w:val="0"/>
          <w:numId w:val="27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производственные и непроизводственные</w:t>
      </w:r>
    </w:p>
    <w:p w:rsidR="00102187" w:rsidRPr="006B1347" w:rsidRDefault="00102187" w:rsidP="00102187">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102187" w:rsidRPr="006B1347" w:rsidRDefault="00102187" w:rsidP="00102187">
      <w:pPr>
        <w:spacing w:after="0" w:line="240" w:lineRule="auto"/>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102187" w:rsidRPr="006B1347" w:rsidRDefault="00102187" w:rsidP="00102187">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102187" w:rsidRPr="006B1347" w:rsidRDefault="00102187" w:rsidP="00102187">
      <w:pPr>
        <w:shd w:val="clear" w:color="auto" w:fill="FDFEFF"/>
        <w:spacing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 данным таблицы проанализировать затраты предприятия по элементам (тыс. руб.):</w:t>
      </w:r>
    </w:p>
    <w:tbl>
      <w:tblPr>
        <w:tblStyle w:val="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2049"/>
        <w:gridCol w:w="2073"/>
      </w:tblGrid>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Элементы затраты</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Прошлый период</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Отчетный период</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Материальные затраты</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3200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2900</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Затраты на оплату труда и отчисления на социальные нужды</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8500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9000</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Амортизация</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800</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Прочие</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1100</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Всего затрат</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13600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13800</w:t>
            </w:r>
          </w:p>
        </w:tc>
      </w:tr>
    </w:tbl>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Заполняем таблицу (тыс. руб.):</w:t>
      </w:r>
    </w:p>
    <w:tbl>
      <w:tblPr>
        <w:tblStyle w:val="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817"/>
        <w:gridCol w:w="1842"/>
        <w:gridCol w:w="1651"/>
        <w:gridCol w:w="1675"/>
      </w:tblGrid>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Элементы затраты</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Прошлый период, тыс. руб.</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Отчетный период, тыс. руб.</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Прошлый период, %</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Отчетный период, %</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Материальные затраты</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3200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2900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23,5</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21,0</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Затраты на оплату труда и отчисления на социальные нужды</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8500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9000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62,5</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65,2</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Амортизация</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4,4</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5,8</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Прочие</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1100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9,6</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8,0</w:t>
            </w:r>
          </w:p>
        </w:tc>
      </w:tr>
      <w:tr w:rsidR="00102187" w:rsidRPr="006B1347" w:rsidTr="00102187">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Всего затрат</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13600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13800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100,0</w:t>
            </w:r>
          </w:p>
        </w:tc>
        <w:tc>
          <w:tcPr>
            <w:tcW w:w="0" w:type="auto"/>
            <w:hideMark/>
          </w:tcPr>
          <w:p w:rsidR="00102187" w:rsidRPr="006B1347" w:rsidRDefault="00102187" w:rsidP="0010218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100,0</w:t>
            </w:r>
          </w:p>
        </w:tc>
      </w:tr>
    </w:tbl>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Как видно из данных таблицы, общая сумма затрат увеличилась с 13600 тыс. руб. до 13800 тыс. руб. Темп прироста затрат составил 1,47% (13800*100/13600-100).</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Наибольший удельный вес в структуре себестоимости занимают затраты на оплату труда и социальные нужны. Это говорит о том, производство на анализируемом предприятии является трудоемким. Следует отметить также, что в отчетном периоде по сравнению с прошлым периодом удельный вес по рассматриваемому элементу затрат увеличился с 62,5% до 65,2%.</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Аналогично предприятие стало больше тратить на амортизацию оборудования. Затраты по данному элементу выросли с 600 до 800 тыс. руб., а удельный вес по данному элементу – с 4,4% до 5,8%. Это позволяет сделать вывод о том, что предприятие нарастило объем используемых основных средств, следовательно, растет и производственный потенциал предприятия.</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Напротив, затраты на материалы и прочие затраты сократились. Затраты на материалы снизились на 300 тыс. руб., прочие затраты – на 200 тыс. руб. Удельный вес этих затрат сократился, соответственно, с 23,5% до 21,0% и с 9,6 до 8,0%.</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 целом изменения в себестоимости можно интерпретировать как положительные при условии опережения темпов роста объемов продаж над темпом роста затрат.</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Задача 2</w:t>
      </w:r>
    </w:p>
    <w:p w:rsidR="00102187" w:rsidRPr="006B1347" w:rsidRDefault="00102187" w:rsidP="00102187">
      <w:pPr>
        <w:shd w:val="clear" w:color="auto" w:fill="FDFEFF"/>
        <w:spacing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Определить сметную себестоимость и сметную стоимость работ при укладе линолеума на теплозвукоизолирующей подоснове толщиной 3,6 мм при следующих условиях:</w:t>
      </w:r>
    </w:p>
    <w:p w:rsidR="00102187" w:rsidRPr="006B1347" w:rsidRDefault="00102187" w:rsidP="00D27028">
      <w:pPr>
        <w:numPr>
          <w:ilvl w:val="0"/>
          <w:numId w:val="28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Затраты на материалы – 1127,0 тыс. руб.</w:t>
      </w:r>
    </w:p>
    <w:p w:rsidR="00102187" w:rsidRPr="006B1347" w:rsidRDefault="00102187" w:rsidP="00D27028">
      <w:pPr>
        <w:numPr>
          <w:ilvl w:val="0"/>
          <w:numId w:val="28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Основная заработная плата – 1084,0 тыс. руб.</w:t>
      </w:r>
    </w:p>
    <w:p w:rsidR="00102187" w:rsidRPr="006B1347" w:rsidRDefault="00102187" w:rsidP="00D27028">
      <w:pPr>
        <w:numPr>
          <w:ilvl w:val="0"/>
          <w:numId w:val="28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Затраты на эксплуатацию машин и механизмов – 2,0 тыс. руб.</w:t>
      </w:r>
    </w:p>
    <w:p w:rsidR="00102187" w:rsidRPr="006B1347" w:rsidRDefault="00102187" w:rsidP="00D27028">
      <w:pPr>
        <w:numPr>
          <w:ilvl w:val="0"/>
          <w:numId w:val="28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 т.ч. заработная плата рабочих, обслуживающих механизмы – 0,93 тыс. руб.</w:t>
      </w:r>
    </w:p>
    <w:p w:rsidR="00102187" w:rsidRPr="006B1347" w:rsidRDefault="00102187" w:rsidP="00102187">
      <w:pPr>
        <w:shd w:val="clear" w:color="auto" w:fill="FDFEFF"/>
        <w:spacing w:after="0" w:line="240" w:lineRule="auto"/>
        <w:jc w:val="both"/>
        <w:rPr>
          <w:rFonts w:ascii="Times New Roman" w:eastAsia="Times New Roman" w:hAnsi="Times New Roman" w:cs="Times New Roman"/>
          <w:color w:val="000000"/>
          <w:sz w:val="28"/>
          <w:szCs w:val="28"/>
        </w:rPr>
      </w:pP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 xml:space="preserve">Эталон ответа </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Рассчитываем прямые затраты, которые включают: стоимость затрат на материалы, изделия и конструкции; стоимость затрат на основную заработную плату рабочих-строителей; расходы по эксплуатации строительных машин и механизмов:</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ПЗ=1127,0+1084,0+2,0=2213,0 тыс. руб.</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Накладные расходы – это сумма средств, предназначенных для возмещения затрат строительных и монтажных организаций, связанных с созданием общих условий строительного производства, его организацией, управлением и обслуживанием. Размер накладных расходов на общестроительные работы принимается в процентах от средств на оплату труда рабочих-строителей и машинистов. Норма накладных расходов – 95%.</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Для определения суммы накладных расходов рассчитываем сумму средств на оплату труда рабочих-строителей и машинистов:</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ОТ=1084,00+0,93=1084,93 тыс. руб.</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Сумма накладных расходов:</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НР=1084,93*95/100=1030,68 тыс. руб.</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Сметная прибыль – это сумма средств, необходимых для покрытия отдельных (общих) расходов строительных и монтажных организаций на развитие производства, социальной сферы и материальное стимулирование работников.</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Размер сметной прибыли определяется по нормам в процентах от средств на оплату труда рабочих-строителей и машинистов, обслуживающих механизмы. Норма сметной прибыли составляет 65%. Сумма сметной прибыли равна:</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СП=1084,93*65/100=705,20 тыс. руб.</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Себестоимость строительно-монтажных работ определяется по формуле:</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Ссеб=ПЗ+НР</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и составляет:</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Ссеб=2213,00+1030,68=3243,68 тыс. руб.</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Сметная стоимость строительно-монтажных работ делится на три основные части:</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Ссмр=ПЗ+НР+СП,</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т.е. равна:</w:t>
      </w:r>
    </w:p>
    <w:p w:rsidR="00102187" w:rsidRPr="006B1347" w:rsidRDefault="00102187" w:rsidP="00102187">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Ссмр=Ссеб+СП=3243,68+705,20=3948,88 тыс. руб.</w:t>
      </w:r>
    </w:p>
    <w:p w:rsidR="00102187" w:rsidRPr="006B1347" w:rsidRDefault="00102187" w:rsidP="00102187">
      <w:pPr>
        <w:pStyle w:val="a9"/>
        <w:spacing w:before="0" w:beforeAutospacing="0" w:after="0" w:afterAutospacing="0"/>
        <w:jc w:val="both"/>
        <w:rPr>
          <w:b/>
          <w:color w:val="000000"/>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102187" w:rsidRPr="006B1347" w:rsidRDefault="00102187" w:rsidP="00102187">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02187" w:rsidRPr="006B1347" w:rsidRDefault="00102187" w:rsidP="00102187">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02187" w:rsidRPr="006B1347" w:rsidRDefault="00102187" w:rsidP="00102187">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102187" w:rsidRPr="006B1347" w:rsidRDefault="00102187" w:rsidP="00102187">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Общая характеристика затрат на производство и реализацию продукции</w:t>
      </w:r>
    </w:p>
    <w:p w:rsidR="00102187" w:rsidRPr="006B1347" w:rsidRDefault="00102187" w:rsidP="00102187">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2. Особенности анализа себестоимости продукции и издержек обращения в различных отраслях. </w:t>
      </w:r>
    </w:p>
    <w:p w:rsidR="00102187" w:rsidRPr="006B1347" w:rsidRDefault="00102187" w:rsidP="00102187">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3. Анализ факторов изменения себестоимости. </w:t>
      </w:r>
    </w:p>
    <w:p w:rsidR="00102187" w:rsidRPr="006B1347" w:rsidRDefault="00102187" w:rsidP="00102187">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Анализ использования фонда оплаты труда.</w:t>
      </w:r>
    </w:p>
    <w:p w:rsidR="00102187" w:rsidRPr="006B1347" w:rsidRDefault="00102187" w:rsidP="00102187">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5. Сметный расчет себестоимости реализованной продукции. </w:t>
      </w: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p>
    <w:p w:rsidR="00102187" w:rsidRPr="006B1347" w:rsidRDefault="00102187" w:rsidP="00102187">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02187" w:rsidRPr="006B1347" w:rsidRDefault="00102187" w:rsidP="00102187">
      <w:pPr>
        <w:spacing w:after="0" w:line="240" w:lineRule="auto"/>
        <w:ind w:firstLine="709"/>
        <w:jc w:val="both"/>
        <w:rPr>
          <w:rFonts w:ascii="Times New Roman" w:eastAsia="Times New Roman" w:hAnsi="Times New Roman" w:cs="Times New Roman"/>
          <w:sz w:val="28"/>
          <w:szCs w:val="28"/>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02187" w:rsidRPr="006B1347" w:rsidRDefault="00102187" w:rsidP="00102187">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02187" w:rsidRPr="006B1347" w:rsidTr="00102187">
        <w:tc>
          <w:tcPr>
            <w:tcW w:w="539"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02187" w:rsidRPr="006B1347" w:rsidTr="00102187">
        <w:tc>
          <w:tcPr>
            <w:tcW w:w="539"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02187" w:rsidRPr="006B1347" w:rsidRDefault="00102187" w:rsidP="0010218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02187" w:rsidRPr="006B1347" w:rsidTr="00102187">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02187" w:rsidRPr="006B1347" w:rsidTr="00102187">
        <w:trPr>
          <w:trHeight w:val="20"/>
        </w:trPr>
        <w:tc>
          <w:tcPr>
            <w:tcW w:w="539" w:type="dxa"/>
            <w:tcBorders>
              <w:top w:val="single" w:sz="4" w:space="0" w:color="000000"/>
              <w:left w:val="single" w:sz="4" w:space="0" w:color="000000"/>
              <w:bottom w:val="single" w:sz="4" w:space="0" w:color="000000"/>
            </w:tcBorders>
            <w:shd w:val="clear" w:color="auto" w:fill="auto"/>
          </w:tcPr>
          <w:p w:rsidR="00102187" w:rsidRPr="006B1347" w:rsidRDefault="00102187" w:rsidP="00D27028">
            <w:pPr>
              <w:numPr>
                <w:ilvl w:val="0"/>
                <w:numId w:val="281"/>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02187" w:rsidRPr="006B1347" w:rsidRDefault="00102187" w:rsidP="00102187">
      <w:pPr>
        <w:spacing w:after="0" w:line="240" w:lineRule="auto"/>
        <w:jc w:val="both"/>
        <w:rPr>
          <w:rFonts w:ascii="Times New Roman" w:hAnsi="Times New Roman" w:cs="Times New Roman"/>
          <w:b/>
          <w:sz w:val="24"/>
          <w:szCs w:val="24"/>
        </w:rPr>
      </w:pPr>
    </w:p>
    <w:p w:rsidR="00102187" w:rsidRPr="006B1347" w:rsidRDefault="00102187" w:rsidP="0010218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02187" w:rsidRPr="006B1347" w:rsidRDefault="00102187" w:rsidP="0010218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02187" w:rsidRPr="006B1347" w:rsidTr="00102187">
        <w:tc>
          <w:tcPr>
            <w:tcW w:w="496" w:type="dxa"/>
            <w:tcBorders>
              <w:top w:val="single" w:sz="4" w:space="0" w:color="000000"/>
              <w:left w:val="single" w:sz="4" w:space="0" w:color="000000"/>
              <w:bottom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02187" w:rsidRPr="006B1347" w:rsidRDefault="00102187" w:rsidP="0010218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02187" w:rsidRPr="006B1347" w:rsidRDefault="00102187" w:rsidP="00102187">
      <w:pPr>
        <w:rPr>
          <w:rFonts w:ascii="Times New Roman" w:hAnsi="Times New Roman" w:cs="Times New Roman"/>
        </w:rPr>
      </w:pPr>
    </w:p>
    <w:p w:rsidR="00F46A33" w:rsidRPr="006B1347" w:rsidRDefault="00F46A3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br w:type="page"/>
      </w:r>
    </w:p>
    <w:p w:rsidR="00FE4D1F" w:rsidRPr="006B1347" w:rsidRDefault="00FE4D1F" w:rsidP="00FE4D1F">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1.Индекс </w:t>
      </w:r>
      <w:r w:rsidRPr="006B1347">
        <w:rPr>
          <w:rFonts w:ascii="Times New Roman" w:hAnsi="Times New Roman" w:cs="Times New Roman"/>
          <w:color w:val="000000" w:themeColor="text1"/>
          <w:sz w:val="28"/>
          <w:szCs w:val="28"/>
          <w:shd w:val="clear" w:color="auto" w:fill="FFFFFF"/>
        </w:rPr>
        <w:t xml:space="preserve">ОД.О.01.1.6.90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Анализ технического развития</w:t>
      </w:r>
      <w:r w:rsidRPr="006B1347">
        <w:rPr>
          <w:rFonts w:ascii="Times New Roman" w:eastAsia="Times New Roman" w:hAnsi="Times New Roman" w:cs="Times New Roman"/>
          <w:color w:val="000000" w:themeColor="text1"/>
          <w:sz w:val="28"/>
          <w:szCs w:val="28"/>
        </w:rPr>
        <w:t>»</w:t>
      </w:r>
    </w:p>
    <w:p w:rsidR="00FE4D1F" w:rsidRPr="006B1347" w:rsidRDefault="00FE4D1F" w:rsidP="00FE4D1F">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2.Форма организации учебного процесса:</w:t>
      </w:r>
      <w:r w:rsidRPr="006B1347">
        <w:rPr>
          <w:rFonts w:ascii="Times New Roman" w:eastAsia="Times New Roman" w:hAnsi="Times New Roman" w:cs="Times New Roman"/>
          <w:color w:val="000000" w:themeColor="text1"/>
          <w:sz w:val="28"/>
          <w:szCs w:val="28"/>
        </w:rPr>
        <w:t xml:space="preserve"> практическое занятие  </w:t>
      </w:r>
    </w:p>
    <w:p w:rsidR="00FE4D1F" w:rsidRPr="006B1347" w:rsidRDefault="00FE4D1F" w:rsidP="00FE4D1F">
      <w:pPr>
        <w:spacing w:after="0" w:line="240" w:lineRule="auto"/>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3.Методы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FE4D1F" w:rsidRPr="006B1347" w:rsidRDefault="00FE4D1F" w:rsidP="00FE4D1F">
      <w:pPr>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 xml:space="preserve">4.Значение темы (актуальность изучаемой проблемы). </w:t>
      </w:r>
    </w:p>
    <w:p w:rsidR="00FE4D1F" w:rsidRPr="006B1347" w:rsidRDefault="00FE4D1F" w:rsidP="00FE4D1F">
      <w:pPr>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FE4D1F" w:rsidRPr="006B1347" w:rsidRDefault="00FE4D1F" w:rsidP="00FE4D1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FE4D1F" w:rsidRPr="006B1347" w:rsidRDefault="00FE4D1F" w:rsidP="00FE4D1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FE4D1F" w:rsidRPr="006B1347" w:rsidRDefault="00FE4D1F" w:rsidP="00FE4D1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FE4D1F" w:rsidRPr="006B1347" w:rsidRDefault="00FE4D1F" w:rsidP="00FE4D1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FE4D1F" w:rsidRPr="006B1347" w:rsidRDefault="00FE4D1F" w:rsidP="00FE4D1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FE4D1F" w:rsidRPr="006B1347" w:rsidRDefault="00FE4D1F" w:rsidP="00FE4D1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FE4D1F" w:rsidRPr="006B1347" w:rsidRDefault="00FE4D1F" w:rsidP="00FE4D1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FE4D1F" w:rsidRPr="006B1347" w:rsidRDefault="00FE4D1F" w:rsidP="00FE4D1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FE4D1F" w:rsidRPr="006B1347" w:rsidRDefault="00FE4D1F" w:rsidP="00FE4D1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FE4D1F" w:rsidRPr="006B1347" w:rsidRDefault="00FE4D1F" w:rsidP="00FE4D1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FE4D1F" w:rsidRPr="006B1347" w:rsidRDefault="00FE4D1F" w:rsidP="00FE4D1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Этапы</w:t>
            </w:r>
          </w:p>
          <w:p w:rsidR="00FE4D1F" w:rsidRPr="006B1347" w:rsidRDefault="00FE4D1F" w:rsidP="00A70DBE">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 xml:space="preserve">Проверка посещаемости </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Индивидуальный устный опрос</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Самостоятельная работа обучающихся:</w:t>
            </w:r>
          </w:p>
          <w:p w:rsidR="00FE4D1F" w:rsidRPr="006B1347" w:rsidRDefault="00FE4D1F"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FE4D1F" w:rsidRPr="006B1347" w:rsidRDefault="00FE4D1F" w:rsidP="00A70DBE">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FE4D1F" w:rsidRPr="006B1347" w:rsidRDefault="00FE4D1F"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 xml:space="preserve">Работа: </w:t>
            </w:r>
          </w:p>
          <w:p w:rsidR="00FE4D1F" w:rsidRPr="006B1347" w:rsidRDefault="00FE4D1F" w:rsidP="00A70DBE">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Тесты по теме, ситуационные задачи</w:t>
            </w:r>
          </w:p>
        </w:tc>
      </w:tr>
      <w:tr w:rsidR="00FE4D1F" w:rsidRPr="006B1347" w:rsidTr="00A70DBE">
        <w:tc>
          <w:tcPr>
            <w:tcW w:w="8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FE4D1F" w:rsidRPr="006B1347" w:rsidTr="00A70DBE">
        <w:trPr>
          <w:cantSplit/>
        </w:trPr>
        <w:tc>
          <w:tcPr>
            <w:tcW w:w="4111" w:type="dxa"/>
            <w:gridSpan w:val="2"/>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pStyle w:val="a6"/>
              <w:tabs>
                <w:tab w:val="left" w:pos="708"/>
              </w:tabs>
              <w:snapToGrid w:val="0"/>
              <w:ind w:left="-57"/>
              <w:jc w:val="both"/>
              <w:rPr>
                <w:sz w:val="24"/>
                <w:szCs w:val="24"/>
              </w:rPr>
            </w:pPr>
          </w:p>
        </w:tc>
      </w:tr>
    </w:tbl>
    <w:p w:rsidR="00FE4D1F" w:rsidRPr="006B1347" w:rsidRDefault="00FE4D1F" w:rsidP="00FE4D1F">
      <w:pPr>
        <w:spacing w:after="0" w:line="240" w:lineRule="auto"/>
        <w:jc w:val="both"/>
        <w:rPr>
          <w:rFonts w:ascii="Times New Roman" w:eastAsia="Times New Roman" w:hAnsi="Times New Roman" w:cs="Times New Roman"/>
          <w:sz w:val="28"/>
          <w:szCs w:val="28"/>
        </w:rPr>
      </w:pP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8.Аннотация (содержание темы):</w:t>
      </w:r>
    </w:p>
    <w:p w:rsidR="00FE4D1F" w:rsidRPr="006B1347" w:rsidRDefault="00FE4D1F" w:rsidP="00FE4D1F">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1 Задачи анализа: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определить достигнутый предприятием организационно-технический уровень. Оценить соответствие техники и технологии, организации производства, труда и управления современным требованиям НТП и основным задачам функционирования предприятия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выявляют резервы использования которых обеспечивает дальнейший рост производства труда, рентабельности производства и улучшения всех количественных и качественных показателей.</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определить влияния организационно-технического уровня на основании показателей деятельности предприятия.</w:t>
      </w:r>
    </w:p>
    <w:p w:rsidR="00FE4D1F" w:rsidRPr="006B1347" w:rsidRDefault="00FE4D1F" w:rsidP="00FE4D1F">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 xml:space="preserve">Источники анализа: </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Бизнес план</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Статистическая отчетность</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Бухгалтерские отчетности и первичные бухгалтерские документы.</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проводится по следующим направлениям:</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анализ научно-технического уровня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анализ уровня организации производства и труда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анализ уровня управления предприятием.</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Рассмотрим каждое направление через блоки показателей, характеризующие данный уровень.</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w:t>
      </w:r>
      <w:r w:rsidRPr="006B1347">
        <w:rPr>
          <w:rFonts w:ascii="Times New Roman" w:hAnsi="Times New Roman" w:cs="Times New Roman"/>
          <w:i/>
          <w:sz w:val="28"/>
          <w:szCs w:val="28"/>
        </w:rPr>
        <w:t>.Показатели научно-технического уровня: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показатели прогрессивности и качества выпускаемой продукции, выполняемых работ, оказываемых услуг;</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показатели прогрессивности применяемой техники;</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показатели прогрессивности и качества используемых технологических процессов;</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показатели автоматизации, механизации и роботизации производства;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показатели экономической эффективности внедрения новой техники.</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w:t>
      </w:r>
      <w:r w:rsidRPr="006B1347">
        <w:rPr>
          <w:rFonts w:ascii="Times New Roman" w:hAnsi="Times New Roman" w:cs="Times New Roman"/>
          <w:i/>
          <w:sz w:val="28"/>
          <w:szCs w:val="28"/>
        </w:rPr>
        <w:t>Показатели уровня организации производства и труда: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показатели уровня концентрации, специализации, кооперирования и размещения производства;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показатели длительности производственного цикла;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показатели рациональности организации производственного процесса;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показатели организации труда;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показатели состояния промышленной этики и культуры производства.</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w:t>
      </w:r>
      <w:r w:rsidRPr="006B1347">
        <w:rPr>
          <w:rFonts w:ascii="Times New Roman" w:hAnsi="Times New Roman" w:cs="Times New Roman"/>
          <w:i/>
          <w:sz w:val="28"/>
          <w:szCs w:val="28"/>
        </w:rPr>
        <w:t>Показатели уровня управления предприятием:</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производственно-управленческие показатели (характеристика типов организационной структуры управления, удельный вес работников аппарата управления в общей численности работников, коэффициент эффективности управления);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показатели технического обеспечения системы управления;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показатели постановки учета, планирования, анализа и контроля;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показатели внешнеэкономической деятельности;</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показатели социальных условий;</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показатели рациональности природопользования и охраны окружающей среды.</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Эффективность и в целом конечные результаты деятельности предприятий зависят от состояния техники, технологии, организации и управления производством, взаимодействия со внешней средой. В связи с этим значение анализа технического уровня велико. С помощью подобного анализа осуществляется оценка: а) конкурентоспособности продукции, б) степени и динамики ее обновления и качества, в) показателей организационно-технического уровня производства. Для анализа используются: ф. № 1-п квартальная «Отчет промышленного предприятия о производстве отдельных видов продукции», № 1-п годовая «Отчет предприятия по продукции», данные счета 28 «Брак в производстве» и др.</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Под </w:t>
      </w:r>
      <w:r w:rsidRPr="006B1347">
        <w:rPr>
          <w:rFonts w:ascii="Times New Roman" w:hAnsi="Times New Roman" w:cs="Times New Roman"/>
          <w:i/>
          <w:sz w:val="28"/>
          <w:szCs w:val="28"/>
        </w:rPr>
        <w:t>конкурентоспособностью</w:t>
      </w:r>
      <w:r w:rsidRPr="006B1347">
        <w:rPr>
          <w:rFonts w:ascii="Times New Roman" w:hAnsi="Times New Roman" w:cs="Times New Roman"/>
          <w:sz w:val="28"/>
          <w:szCs w:val="28"/>
        </w:rPr>
        <w:t xml:space="preserve"> (к/сп) продукции понимается способность ее в определенный период времени соответствовать сложившимся или предполагаемым требованиям рынка и быть успешно реализованной при наличии предложений других аналогичных товаров. К/сп определяется совокупностью технических, экономических и нормативных параметров. Для оценки к/сп используется система единичных, групповых и интегральных показателей. </w:t>
      </w:r>
      <w:r w:rsidRPr="006B1347">
        <w:rPr>
          <w:rFonts w:ascii="Times New Roman" w:hAnsi="Times New Roman" w:cs="Times New Roman"/>
          <w:i/>
          <w:sz w:val="28"/>
          <w:szCs w:val="28"/>
        </w:rPr>
        <w:t>Единичный показатель</w:t>
      </w:r>
      <w:r w:rsidRPr="006B1347">
        <w:rPr>
          <w:rFonts w:ascii="Times New Roman" w:hAnsi="Times New Roman" w:cs="Times New Roman"/>
          <w:sz w:val="28"/>
          <w:szCs w:val="28"/>
        </w:rPr>
        <w:t xml:space="preserve"> – это отношение величины какого-либо параметра изделия к величине соответствующего параметра конкурирующего(базового) параметра. Групповой показатель охватывает совокупность сопоставляемых единичных параметров. Групповой показатель по техническим параметрам (Кт) определяется как произведение единичных показателей на их весовые коэффициенты; по экономическим параметрам (Кэ) – на основе цен потребления (покупных и эксплуатационных); групповой показатель по нормативным параметрам (Кн) рассчитывается на основе специально выделенных среди прочих технических показателей путем их умножения. При этом значение каждого из показателей может быть только «1» или «0». Наличие в составе сомножителей хотя бы одного параметра с нулевой оценкой приводит к неконкурентоспособности всего изделия. Интегральный показатель (Ки) рассчитывается на основе трех предыдущих: Ки = Кн</w:t>
      </w:r>
      <w:r w:rsidRPr="006B1347">
        <w:rPr>
          <w:rFonts w:ascii="Times New Roman" w:hAnsi="Times New Roman" w:cs="Times New Roman"/>
          <w:sz w:val="28"/>
          <w:szCs w:val="28"/>
        </w:rPr>
        <w:t xml:space="preserve">(Кт/Кц). Групповые и интегральный показатель рассчитываются по каждому выпускаемому изделию </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обновления продукции предполагает изучение доли и темпов новой (модернизированной) продукции в общем объеме ее производства в действующих ценах.</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Организационно-технический уровень производства характеризуется по трем направлениям: показателями технического уровня, уровня организации труда и производства, уровня управления.</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технического уровня предусматривает оценку показателей, характеризующих состав и качество применяемых на предприятии средств труда и конечной продукции. При этом могут анализироваться показатели: а) уровня научно-исследовательской работы и интеграции науки с производством; б) степени прогрессивности и качества продукции; в) прогрессивности применяемой техники и технологии; г) степени механизации, автоматизации и роботизации производства, внедрения ГАПов; д) технической и энергетической вооруженности труда; е)внедрения новой техники и ж) экономической эффективности мероприятий по НТП.</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Уровень организации труда и производства может характеризоваться показателями: а) концентрации, специализации, кооперирования, и размещения производства; б) длительности производственного цикла; в) ритмичности, непрерывности, прямоточности и других элементов рациональной организации производства; г) организации труда; д) состояния промышленной эстетики и культуры производства. </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Для оценки уровня управления используются показатели, характеризующие: а) производственную структуру предприятия, б) организационную структуру управления, в) техническое обеспечение системы управления, г) методы управления (организационно-административные, экономические и социально-психологические), д) состояние нормирования, планирования и учетно-контрольной работы, е) внешнеэкономические условия деятельности предприятия, ж) социальные условия трудового коллектива, з) рациональность природопользования и охраны окружающей среды. </w:t>
      </w:r>
    </w:p>
    <w:p w:rsidR="00FE4D1F" w:rsidRPr="006B1347" w:rsidRDefault="00FE4D1F" w:rsidP="00FE4D1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Экономическую эффективность мероприятий по организационно-техническому развитию рекомендуется отражать с помощью следующих показателей: приращение производительности труда, относительное отклонение численности работающих и фонда оплаты труда; приращение материалоотдачи (материалоемкости), относительное отклонение в затратах материальных ресурсов; приращение фондоотдачи, относительная экономия основных производственных фондов; приращение скорости оборота и относительное отклонение оборотных средств; приращение объема продукции за счет интенсификации использования трудовых, материальных и финансовых ресурсов; приращение прибыли и себестоимости продукции; приращение показателей финансового состояния и платежеспособности предприятий.</w:t>
      </w: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9.Вопросы по теме занятия:</w:t>
      </w:r>
    </w:p>
    <w:p w:rsidR="00FE4D1F" w:rsidRPr="006B1347" w:rsidRDefault="00FE4D1F" w:rsidP="00D27028">
      <w:pPr>
        <w:pStyle w:val="a5"/>
        <w:numPr>
          <w:ilvl w:val="0"/>
          <w:numId w:val="28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Какова цель анализа технического состояния производства?</w:t>
      </w:r>
    </w:p>
    <w:p w:rsidR="00FE4D1F" w:rsidRPr="006B1347" w:rsidRDefault="00FE4D1F" w:rsidP="00D27028">
      <w:pPr>
        <w:pStyle w:val="a5"/>
        <w:numPr>
          <w:ilvl w:val="0"/>
          <w:numId w:val="28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Назовите основные показатели технического состояния производства?</w:t>
      </w:r>
    </w:p>
    <w:p w:rsidR="00FE4D1F" w:rsidRPr="006B1347" w:rsidRDefault="00FE4D1F" w:rsidP="00D27028">
      <w:pPr>
        <w:pStyle w:val="a5"/>
        <w:numPr>
          <w:ilvl w:val="0"/>
          <w:numId w:val="28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 какой целью в анализе рассчитывается средний срок эксплуатации оборудования?</w:t>
      </w:r>
    </w:p>
    <w:p w:rsidR="00FE4D1F" w:rsidRPr="006B1347" w:rsidRDefault="00FE4D1F" w:rsidP="00D27028">
      <w:pPr>
        <w:pStyle w:val="a5"/>
        <w:numPr>
          <w:ilvl w:val="0"/>
          <w:numId w:val="28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По какой схеме проводится анализ состояния техники?</w:t>
      </w:r>
    </w:p>
    <w:p w:rsidR="00FE4D1F" w:rsidRPr="006B1347" w:rsidRDefault="00FE4D1F" w:rsidP="00D27028">
      <w:pPr>
        <w:pStyle w:val="a5"/>
        <w:numPr>
          <w:ilvl w:val="0"/>
          <w:numId w:val="28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Перечислите показатели научно-технического уровня</w:t>
      </w: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10.Тестовые задания по теме с эталонами ответов:</w:t>
      </w: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1. ПО МЕСТУ ЕГО ВЫДЕЛЕНИЯ БРАК ДЕЛИТСЯ НА:</w:t>
      </w:r>
    </w:p>
    <w:p w:rsidR="00FE4D1F" w:rsidRPr="006B1347" w:rsidRDefault="00FE4D1F" w:rsidP="00D27028">
      <w:pPr>
        <w:pStyle w:val="a5"/>
        <w:numPr>
          <w:ilvl w:val="0"/>
          <w:numId w:val="28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исправимый и неисправимый</w:t>
      </w:r>
    </w:p>
    <w:p w:rsidR="00FE4D1F" w:rsidRPr="006B1347" w:rsidRDefault="00FE4D1F" w:rsidP="00D27028">
      <w:pPr>
        <w:pStyle w:val="a5"/>
        <w:numPr>
          <w:ilvl w:val="0"/>
          <w:numId w:val="28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внутренний и внешний</w:t>
      </w:r>
    </w:p>
    <w:p w:rsidR="00FE4D1F" w:rsidRPr="006B1347" w:rsidRDefault="00FE4D1F" w:rsidP="00D27028">
      <w:pPr>
        <w:pStyle w:val="a5"/>
        <w:numPr>
          <w:ilvl w:val="0"/>
          <w:numId w:val="28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частичный и окончательный</w:t>
      </w:r>
    </w:p>
    <w:p w:rsidR="00FE4D1F" w:rsidRPr="006B1347" w:rsidRDefault="00FE4D1F" w:rsidP="00D27028">
      <w:pPr>
        <w:pStyle w:val="a5"/>
        <w:numPr>
          <w:ilvl w:val="0"/>
          <w:numId w:val="28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количественный и качественный</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2. К КОСВЕННЫМ ПОКАЗАТЕЛЯМ КАЧЕСТВА ОТНОСИТСЯ</w:t>
      </w:r>
    </w:p>
    <w:p w:rsidR="00FE4D1F" w:rsidRPr="006B1347" w:rsidRDefault="00FE4D1F" w:rsidP="00D27028">
      <w:pPr>
        <w:pStyle w:val="a5"/>
        <w:numPr>
          <w:ilvl w:val="0"/>
          <w:numId w:val="28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удельный вес продукции высшей категории качества</w:t>
      </w:r>
    </w:p>
    <w:p w:rsidR="00FE4D1F" w:rsidRPr="006B1347" w:rsidRDefault="00FE4D1F" w:rsidP="00D27028">
      <w:pPr>
        <w:pStyle w:val="a5"/>
        <w:numPr>
          <w:ilvl w:val="0"/>
          <w:numId w:val="28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надежность</w:t>
      </w:r>
    </w:p>
    <w:p w:rsidR="00FE4D1F" w:rsidRPr="006B1347" w:rsidRDefault="00FE4D1F" w:rsidP="00D27028">
      <w:pPr>
        <w:pStyle w:val="a5"/>
        <w:numPr>
          <w:ilvl w:val="0"/>
          <w:numId w:val="28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удельный вес забракованной продукции</w:t>
      </w:r>
    </w:p>
    <w:p w:rsidR="00FE4D1F" w:rsidRPr="006B1347" w:rsidRDefault="00FE4D1F" w:rsidP="00D27028">
      <w:pPr>
        <w:pStyle w:val="a5"/>
        <w:numPr>
          <w:ilvl w:val="0"/>
          <w:numId w:val="28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полезность</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3. ИСПРАВЛЕНИЕ БРАКА ПРИВОДИТ</w:t>
      </w:r>
    </w:p>
    <w:p w:rsidR="00FE4D1F" w:rsidRPr="006B1347" w:rsidRDefault="00FE4D1F" w:rsidP="00D27028">
      <w:pPr>
        <w:pStyle w:val="a5"/>
        <w:numPr>
          <w:ilvl w:val="0"/>
          <w:numId w:val="28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 снижению объема производства, снижению прибыли и снижению себестоимости</w:t>
      </w:r>
    </w:p>
    <w:p w:rsidR="00FE4D1F" w:rsidRPr="006B1347" w:rsidRDefault="00FE4D1F" w:rsidP="00D27028">
      <w:pPr>
        <w:pStyle w:val="a5"/>
        <w:numPr>
          <w:ilvl w:val="0"/>
          <w:numId w:val="28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 снижению объема производства, снижению прибыли и повышению себестоимости</w:t>
      </w:r>
    </w:p>
    <w:p w:rsidR="00FE4D1F" w:rsidRPr="006B1347" w:rsidRDefault="00FE4D1F" w:rsidP="00D27028">
      <w:pPr>
        <w:pStyle w:val="a5"/>
        <w:numPr>
          <w:ilvl w:val="0"/>
          <w:numId w:val="28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 увеличению объема производства, снижению прибыли и повышению себестоимости</w:t>
      </w:r>
    </w:p>
    <w:p w:rsidR="00FE4D1F" w:rsidRPr="006B1347" w:rsidRDefault="00FE4D1F" w:rsidP="00D27028">
      <w:pPr>
        <w:pStyle w:val="a5"/>
        <w:numPr>
          <w:ilvl w:val="0"/>
          <w:numId w:val="28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 снижению прибыли и повышению себестоимости</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4. К ОБОБЩЕННЫМ ПОКАЗАТЕЛЯМ КАЧЕСТВА ОТНОСИТСЯ</w:t>
      </w:r>
    </w:p>
    <w:p w:rsidR="00FE4D1F" w:rsidRPr="006B1347" w:rsidRDefault="00FE4D1F" w:rsidP="00D27028">
      <w:pPr>
        <w:pStyle w:val="a5"/>
        <w:numPr>
          <w:ilvl w:val="0"/>
          <w:numId w:val="2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удельный вес продукции высшей категории качества</w:t>
      </w:r>
    </w:p>
    <w:p w:rsidR="00FE4D1F" w:rsidRPr="006B1347" w:rsidRDefault="00FE4D1F" w:rsidP="00D27028">
      <w:pPr>
        <w:pStyle w:val="a5"/>
        <w:numPr>
          <w:ilvl w:val="0"/>
          <w:numId w:val="2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надежность</w:t>
      </w:r>
    </w:p>
    <w:p w:rsidR="00FE4D1F" w:rsidRPr="006B1347" w:rsidRDefault="00FE4D1F" w:rsidP="00D27028">
      <w:pPr>
        <w:pStyle w:val="a5"/>
        <w:numPr>
          <w:ilvl w:val="0"/>
          <w:numId w:val="2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удельный вес забракованной продукции</w:t>
      </w:r>
    </w:p>
    <w:p w:rsidR="00FE4D1F" w:rsidRPr="006B1347" w:rsidRDefault="00FE4D1F" w:rsidP="00D27028">
      <w:pPr>
        <w:pStyle w:val="a5"/>
        <w:numPr>
          <w:ilvl w:val="0"/>
          <w:numId w:val="2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полезность</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5. К ИНДИВИДУАЛЬНЫМ ИЛИ ЕДИНИЧНЫМ ПОКАЗАТЕЛЯМ КАЧЕСТВА ПРОДУКЦИИ НЕ ОТНОСИТСЯ:</w:t>
      </w:r>
    </w:p>
    <w:p w:rsidR="00FE4D1F" w:rsidRPr="006B1347" w:rsidRDefault="00FE4D1F" w:rsidP="00D27028">
      <w:pPr>
        <w:pStyle w:val="a5"/>
        <w:numPr>
          <w:ilvl w:val="0"/>
          <w:numId w:val="28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полезность</w:t>
      </w:r>
    </w:p>
    <w:p w:rsidR="00FE4D1F" w:rsidRPr="006B1347" w:rsidRDefault="00FE4D1F" w:rsidP="00D27028">
      <w:pPr>
        <w:pStyle w:val="a5"/>
        <w:numPr>
          <w:ilvl w:val="0"/>
          <w:numId w:val="28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надежность</w:t>
      </w:r>
    </w:p>
    <w:p w:rsidR="00FE4D1F" w:rsidRPr="006B1347" w:rsidRDefault="00FE4D1F" w:rsidP="00D27028">
      <w:pPr>
        <w:pStyle w:val="a5"/>
        <w:numPr>
          <w:ilvl w:val="0"/>
          <w:numId w:val="28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технологичность </w:t>
      </w:r>
    </w:p>
    <w:p w:rsidR="00FE4D1F" w:rsidRPr="006B1347" w:rsidRDefault="00FE4D1F" w:rsidP="00D27028">
      <w:pPr>
        <w:pStyle w:val="a5"/>
        <w:numPr>
          <w:ilvl w:val="0"/>
          <w:numId w:val="28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сортность</w:t>
      </w:r>
    </w:p>
    <w:p w:rsidR="00FE4D1F" w:rsidRPr="006B1347" w:rsidRDefault="00FE4D1F" w:rsidP="00FE4D1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11.Ситуационные задачи по теме с эталонами ответов </w:t>
      </w:r>
    </w:p>
    <w:p w:rsidR="00FE4D1F" w:rsidRPr="006B1347" w:rsidRDefault="00FE4D1F" w:rsidP="00FE4D1F">
      <w:pPr>
        <w:pStyle w:val="a9"/>
        <w:spacing w:line="360" w:lineRule="auto"/>
        <w:jc w:val="both"/>
        <w:rPr>
          <w:color w:val="000000"/>
          <w:sz w:val="28"/>
          <w:szCs w:val="28"/>
        </w:rPr>
      </w:pPr>
      <w:r w:rsidRPr="006B1347">
        <w:rPr>
          <w:b/>
          <w:bCs/>
          <w:color w:val="000000"/>
          <w:sz w:val="28"/>
          <w:szCs w:val="28"/>
        </w:rPr>
        <w:t>Задача 1. </w:t>
      </w:r>
    </w:p>
    <w:p w:rsidR="00FE4D1F" w:rsidRPr="006B1347" w:rsidRDefault="00FE4D1F" w:rsidP="00FE4D1F">
      <w:pPr>
        <w:pStyle w:val="a9"/>
        <w:spacing w:line="360" w:lineRule="auto"/>
        <w:rPr>
          <w:color w:val="000000"/>
          <w:sz w:val="28"/>
          <w:szCs w:val="28"/>
        </w:rPr>
      </w:pPr>
      <w:r w:rsidRPr="006B1347">
        <w:rPr>
          <w:color w:val="000000"/>
          <w:sz w:val="28"/>
          <w:szCs w:val="28"/>
        </w:rPr>
        <w:t>Производственная мощность фармацевтического завода на 01/01 2010 г. составляла 11 тыс. т. субстанции в год. С 1 мая введено мощностей на 2 тыс. т. субстанции в год, с 1 июля исключены мощности на 1 тыс. т. за 2010 год выпущено 10180 т. субстанции. Определить среднегодовую производственную мощность и коэффициент её использования.</w:t>
      </w:r>
    </w:p>
    <w:p w:rsidR="00FE4D1F" w:rsidRPr="006B1347" w:rsidRDefault="00FE4D1F" w:rsidP="00FE4D1F">
      <w:pPr>
        <w:pStyle w:val="a9"/>
        <w:spacing w:line="360" w:lineRule="auto"/>
        <w:rPr>
          <w:color w:val="000000"/>
          <w:sz w:val="28"/>
          <w:szCs w:val="28"/>
        </w:rPr>
      </w:pPr>
      <w:r w:rsidRPr="006B1347">
        <w:rPr>
          <w:b/>
          <w:bCs/>
          <w:color w:val="000000"/>
          <w:sz w:val="28"/>
          <w:szCs w:val="28"/>
        </w:rPr>
        <w:t xml:space="preserve">Эталон ответа </w:t>
      </w:r>
    </w:p>
    <w:p w:rsidR="00FE4D1F" w:rsidRPr="006B1347" w:rsidRDefault="00FE4D1F" w:rsidP="00FE4D1F">
      <w:pPr>
        <w:pStyle w:val="a9"/>
        <w:spacing w:line="360" w:lineRule="auto"/>
        <w:rPr>
          <w:color w:val="000000"/>
          <w:sz w:val="28"/>
          <w:szCs w:val="28"/>
        </w:rPr>
      </w:pPr>
      <w:r w:rsidRPr="006B1347">
        <w:rPr>
          <w:color w:val="000000"/>
          <w:sz w:val="28"/>
          <w:szCs w:val="28"/>
        </w:rPr>
        <w:t>Мср. = Мв + Мвв*n1/12 – Мвыб*n2/12</w:t>
      </w:r>
    </w:p>
    <w:p w:rsidR="00FE4D1F" w:rsidRPr="006B1347" w:rsidRDefault="00FE4D1F" w:rsidP="00FE4D1F">
      <w:pPr>
        <w:pStyle w:val="a9"/>
        <w:spacing w:line="360" w:lineRule="auto"/>
        <w:rPr>
          <w:color w:val="000000"/>
          <w:sz w:val="28"/>
          <w:szCs w:val="28"/>
        </w:rPr>
      </w:pPr>
      <w:r w:rsidRPr="006B1347">
        <w:rPr>
          <w:color w:val="000000"/>
          <w:sz w:val="28"/>
          <w:szCs w:val="28"/>
        </w:rPr>
        <w:t>М ср. = 11 + 2*8/12 – 1*6/12 = 11,8 тыс. т</w:t>
      </w:r>
    </w:p>
    <w:p w:rsidR="00FE4D1F" w:rsidRPr="006B1347" w:rsidRDefault="00FE4D1F" w:rsidP="00FE4D1F">
      <w:pPr>
        <w:pStyle w:val="a9"/>
        <w:spacing w:line="360" w:lineRule="auto"/>
        <w:rPr>
          <w:color w:val="000000"/>
          <w:sz w:val="28"/>
          <w:szCs w:val="28"/>
        </w:rPr>
      </w:pPr>
      <w:r w:rsidRPr="006B1347">
        <w:rPr>
          <w:color w:val="000000"/>
          <w:sz w:val="28"/>
          <w:szCs w:val="28"/>
        </w:rPr>
        <w:t>Кисп = Год.выпуск продукции/ среднегод мощность = 10180/11800 = 0,86</w:t>
      </w:r>
    </w:p>
    <w:p w:rsidR="00FE4D1F" w:rsidRPr="006B1347" w:rsidRDefault="00FE4D1F" w:rsidP="00FE4D1F">
      <w:pPr>
        <w:pStyle w:val="a9"/>
        <w:spacing w:line="360" w:lineRule="auto"/>
        <w:rPr>
          <w:color w:val="000000"/>
          <w:sz w:val="28"/>
          <w:szCs w:val="28"/>
        </w:rPr>
      </w:pPr>
      <w:r w:rsidRPr="006B1347">
        <w:rPr>
          <w:b/>
          <w:bCs/>
          <w:color w:val="000000"/>
          <w:sz w:val="28"/>
          <w:szCs w:val="28"/>
        </w:rPr>
        <w:t>Итог</w:t>
      </w:r>
      <w:r w:rsidRPr="006B1347">
        <w:rPr>
          <w:color w:val="000000"/>
          <w:sz w:val="28"/>
          <w:szCs w:val="28"/>
        </w:rPr>
        <w:t>: среднегодовая производственная мощность завода равна 11800 тонн, коэффициент ее использования – 86%</w:t>
      </w:r>
    </w:p>
    <w:p w:rsidR="00FE4D1F" w:rsidRPr="006B1347" w:rsidRDefault="00FE4D1F" w:rsidP="00FE4D1F">
      <w:pPr>
        <w:pStyle w:val="a9"/>
        <w:spacing w:line="360" w:lineRule="auto"/>
        <w:jc w:val="both"/>
        <w:rPr>
          <w:color w:val="000000"/>
          <w:sz w:val="28"/>
          <w:szCs w:val="28"/>
        </w:rPr>
      </w:pPr>
      <w:r w:rsidRPr="006B1347">
        <w:rPr>
          <w:b/>
          <w:bCs/>
          <w:color w:val="000000"/>
          <w:sz w:val="28"/>
          <w:szCs w:val="28"/>
        </w:rPr>
        <w:t>Задача 2.</w:t>
      </w:r>
      <w:r w:rsidRPr="006B1347">
        <w:rPr>
          <w:color w:val="000000"/>
          <w:sz w:val="28"/>
          <w:szCs w:val="28"/>
        </w:rPr>
        <w:t> </w:t>
      </w:r>
    </w:p>
    <w:p w:rsidR="00FE4D1F" w:rsidRPr="006B1347" w:rsidRDefault="00FE4D1F" w:rsidP="00FE4D1F">
      <w:pPr>
        <w:pStyle w:val="a9"/>
        <w:spacing w:line="360" w:lineRule="auto"/>
        <w:rPr>
          <w:color w:val="000000"/>
          <w:sz w:val="28"/>
          <w:szCs w:val="28"/>
        </w:rPr>
      </w:pPr>
      <w:r w:rsidRPr="006B1347">
        <w:rPr>
          <w:color w:val="000000"/>
          <w:sz w:val="28"/>
          <w:szCs w:val="28"/>
        </w:rPr>
        <w:t>В течение месяца в аптеке нужно изготовить 9000 лекарственных препаратов. Нормированное время на изготовление одного твердого ЛП – 9 мин., жидкого – 6,5 мин. Планируемая выработка норм по твердым ЛП – 112%, по жидким – 120%.</w:t>
      </w:r>
    </w:p>
    <w:p w:rsidR="00FE4D1F" w:rsidRPr="006B1347" w:rsidRDefault="00FE4D1F" w:rsidP="00FE4D1F">
      <w:pPr>
        <w:pStyle w:val="a9"/>
        <w:spacing w:line="360" w:lineRule="auto"/>
        <w:rPr>
          <w:color w:val="000000"/>
          <w:sz w:val="28"/>
          <w:szCs w:val="28"/>
        </w:rPr>
      </w:pPr>
      <w:r w:rsidRPr="006B1347">
        <w:rPr>
          <w:color w:val="000000"/>
          <w:sz w:val="28"/>
          <w:szCs w:val="28"/>
        </w:rPr>
        <w:t>Определить необходимое количество фармацевтов по препаратам, если эффективный фонд времени одного рабочего по годовому балансу – 1816 ч.</w:t>
      </w:r>
    </w:p>
    <w:p w:rsidR="00FE4D1F" w:rsidRPr="006B1347" w:rsidRDefault="00FE4D1F" w:rsidP="00FE4D1F">
      <w:pPr>
        <w:pStyle w:val="a9"/>
        <w:spacing w:line="360" w:lineRule="auto"/>
        <w:rPr>
          <w:color w:val="000000"/>
          <w:sz w:val="28"/>
          <w:szCs w:val="28"/>
        </w:rPr>
      </w:pPr>
      <w:r w:rsidRPr="006B1347">
        <w:rPr>
          <w:b/>
          <w:bCs/>
          <w:color w:val="000000"/>
          <w:sz w:val="28"/>
          <w:szCs w:val="28"/>
        </w:rPr>
        <w:t>Эталон ответа</w:t>
      </w:r>
    </w:p>
    <w:p w:rsidR="00FE4D1F" w:rsidRPr="006B1347" w:rsidRDefault="00FE4D1F" w:rsidP="00FE4D1F">
      <w:pPr>
        <w:pStyle w:val="a9"/>
        <w:spacing w:line="360" w:lineRule="auto"/>
        <w:rPr>
          <w:color w:val="000000"/>
          <w:sz w:val="28"/>
          <w:szCs w:val="28"/>
        </w:rPr>
      </w:pPr>
      <w:r w:rsidRPr="006B1347">
        <w:rPr>
          <w:color w:val="000000"/>
          <w:sz w:val="28"/>
          <w:szCs w:val="28"/>
        </w:rPr>
        <w:t>1.Определим Нормир. время на тверд ЛП по плану (на 1 преп) - при норме выработки 112%:</w:t>
      </w:r>
    </w:p>
    <w:p w:rsidR="00FE4D1F" w:rsidRPr="006B1347" w:rsidRDefault="00FE4D1F" w:rsidP="00FE4D1F">
      <w:pPr>
        <w:pStyle w:val="a9"/>
        <w:spacing w:line="360" w:lineRule="auto"/>
        <w:rPr>
          <w:color w:val="000000"/>
          <w:sz w:val="28"/>
          <w:szCs w:val="28"/>
        </w:rPr>
      </w:pPr>
      <w:r w:rsidRPr="006B1347">
        <w:rPr>
          <w:color w:val="000000"/>
          <w:sz w:val="28"/>
          <w:szCs w:val="28"/>
        </w:rPr>
        <w:t>Нв тв пл = Вр. на 1 пр*Нв в %/100% = 9*112%/100% = 10,08 мин</w:t>
      </w:r>
    </w:p>
    <w:p w:rsidR="00FE4D1F" w:rsidRPr="006B1347" w:rsidRDefault="00FE4D1F" w:rsidP="00FE4D1F">
      <w:pPr>
        <w:pStyle w:val="a9"/>
        <w:spacing w:line="360" w:lineRule="auto"/>
        <w:rPr>
          <w:color w:val="000000"/>
          <w:sz w:val="28"/>
          <w:szCs w:val="28"/>
        </w:rPr>
      </w:pPr>
      <w:r w:rsidRPr="006B1347">
        <w:rPr>
          <w:color w:val="000000"/>
          <w:sz w:val="28"/>
          <w:szCs w:val="28"/>
        </w:rPr>
        <w:t>2.Определим Нормир. время жидк ЛП по плану, норма выр.120%</w:t>
      </w:r>
    </w:p>
    <w:p w:rsidR="00FE4D1F" w:rsidRPr="006B1347" w:rsidRDefault="00FE4D1F" w:rsidP="00FE4D1F">
      <w:pPr>
        <w:pStyle w:val="a9"/>
        <w:spacing w:line="360" w:lineRule="auto"/>
        <w:rPr>
          <w:color w:val="000000"/>
          <w:sz w:val="28"/>
          <w:szCs w:val="28"/>
        </w:rPr>
      </w:pPr>
      <w:r w:rsidRPr="006B1347">
        <w:rPr>
          <w:color w:val="000000"/>
          <w:sz w:val="28"/>
          <w:szCs w:val="28"/>
        </w:rPr>
        <w:t>Нв жидк пл. = 6,5*120%/100% = 7,8 мин</w:t>
      </w:r>
    </w:p>
    <w:p w:rsidR="00FE4D1F" w:rsidRPr="006B1347" w:rsidRDefault="00FE4D1F" w:rsidP="00FE4D1F">
      <w:pPr>
        <w:pStyle w:val="a9"/>
        <w:spacing w:line="360" w:lineRule="auto"/>
        <w:rPr>
          <w:color w:val="000000"/>
          <w:sz w:val="28"/>
          <w:szCs w:val="28"/>
        </w:rPr>
      </w:pPr>
      <w:r w:rsidRPr="006B1347">
        <w:rPr>
          <w:color w:val="000000"/>
          <w:sz w:val="28"/>
          <w:szCs w:val="28"/>
        </w:rPr>
        <w:t xml:space="preserve">3.Определим трудоемкость изготовления тверд ЛП: Тр. тв = Кол-во преп.*Нв тв пл. = 9000*10,08 = 90720 мин = 1512 ч – за это время были изготовлены все твердые ЛП </w:t>
      </w:r>
    </w:p>
    <w:p w:rsidR="00FE4D1F" w:rsidRPr="006B1347" w:rsidRDefault="00FE4D1F" w:rsidP="00FE4D1F">
      <w:pPr>
        <w:pStyle w:val="a9"/>
        <w:spacing w:line="360" w:lineRule="auto"/>
        <w:rPr>
          <w:color w:val="000000"/>
          <w:sz w:val="28"/>
          <w:szCs w:val="28"/>
        </w:rPr>
      </w:pPr>
      <w:r w:rsidRPr="006B1347">
        <w:rPr>
          <w:color w:val="000000"/>
          <w:sz w:val="28"/>
          <w:szCs w:val="28"/>
        </w:rPr>
        <w:t>4.Тр. жидк = 9000*7,8 = 70200 мин = 1170 ч – на изготовление всех жидк. ЛП</w:t>
      </w:r>
    </w:p>
    <w:p w:rsidR="00FE4D1F" w:rsidRPr="006B1347" w:rsidRDefault="00FE4D1F" w:rsidP="00FE4D1F">
      <w:pPr>
        <w:pStyle w:val="a9"/>
        <w:spacing w:line="360" w:lineRule="auto"/>
        <w:rPr>
          <w:color w:val="000000"/>
          <w:sz w:val="28"/>
          <w:szCs w:val="28"/>
        </w:rPr>
      </w:pPr>
      <w:r w:rsidRPr="006B1347">
        <w:rPr>
          <w:color w:val="000000"/>
          <w:sz w:val="28"/>
          <w:szCs w:val="28"/>
        </w:rPr>
        <w:t>5. Кол-во фармацевтов для тверд ЛП = (Тр.тв*12 мес)/Фвр.год = 1512*12/1816 = 10 человек</w:t>
      </w:r>
    </w:p>
    <w:p w:rsidR="00FE4D1F" w:rsidRPr="006B1347" w:rsidRDefault="00FE4D1F" w:rsidP="00FE4D1F">
      <w:pPr>
        <w:pStyle w:val="a9"/>
        <w:spacing w:line="360" w:lineRule="auto"/>
        <w:rPr>
          <w:color w:val="000000"/>
          <w:sz w:val="28"/>
          <w:szCs w:val="28"/>
        </w:rPr>
      </w:pPr>
      <w:r w:rsidRPr="006B1347">
        <w:rPr>
          <w:color w:val="000000"/>
          <w:sz w:val="28"/>
          <w:szCs w:val="28"/>
        </w:rPr>
        <w:t>6.Кол-во фармацевтов для жидк ЛП = 1170*12/1816 = 8 человек.</w:t>
      </w: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12.Перечень и стандарты практических умений:</w:t>
      </w:r>
    </w:p>
    <w:p w:rsidR="00FE4D1F" w:rsidRPr="006B1347" w:rsidRDefault="00FE4D1F" w:rsidP="00FE4D1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FE4D1F" w:rsidRPr="006B1347" w:rsidRDefault="00FE4D1F" w:rsidP="00FE4D1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FE4D1F" w:rsidRPr="006B1347" w:rsidRDefault="00FE4D1F" w:rsidP="00FE4D1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p>
    <w:p w:rsidR="00FE4D1F" w:rsidRPr="006B1347" w:rsidRDefault="00FE4D1F" w:rsidP="00FE4D1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13.Примерная тематика НИР по теме:</w:t>
      </w:r>
    </w:p>
    <w:p w:rsidR="00FE4D1F" w:rsidRPr="006B1347" w:rsidRDefault="00FE4D1F" w:rsidP="00D27028">
      <w:pPr>
        <w:pStyle w:val="a5"/>
        <w:numPr>
          <w:ilvl w:val="0"/>
          <w:numId w:val="2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Основные показатели технического состояния производства.</w:t>
      </w:r>
    </w:p>
    <w:p w:rsidR="00FE4D1F" w:rsidRPr="006B1347" w:rsidRDefault="00FE4D1F" w:rsidP="00D27028">
      <w:pPr>
        <w:pStyle w:val="a5"/>
        <w:numPr>
          <w:ilvl w:val="0"/>
          <w:numId w:val="2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Технико-организационный уровень производства</w:t>
      </w:r>
    </w:p>
    <w:p w:rsidR="00FE4D1F" w:rsidRPr="006B1347" w:rsidRDefault="00FE4D1F" w:rsidP="00D27028">
      <w:pPr>
        <w:pStyle w:val="a5"/>
        <w:numPr>
          <w:ilvl w:val="0"/>
          <w:numId w:val="2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инновационной деятельности</w:t>
      </w:r>
    </w:p>
    <w:p w:rsidR="00FE4D1F" w:rsidRPr="006B1347" w:rsidRDefault="00FE4D1F" w:rsidP="00D27028">
      <w:pPr>
        <w:pStyle w:val="a5"/>
        <w:numPr>
          <w:ilvl w:val="0"/>
          <w:numId w:val="2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Научно-технический прогресс</w:t>
      </w:r>
    </w:p>
    <w:p w:rsidR="00FE4D1F" w:rsidRPr="006B1347" w:rsidRDefault="00FE4D1F" w:rsidP="00FE4D1F">
      <w:pPr>
        <w:spacing w:after="0" w:line="240" w:lineRule="auto"/>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14.</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FE4D1F" w:rsidRPr="006B1347" w:rsidRDefault="00FE4D1F" w:rsidP="00FE4D1F">
      <w:pPr>
        <w:spacing w:after="0" w:line="240" w:lineRule="auto"/>
        <w:ind w:firstLine="709"/>
        <w:jc w:val="both"/>
        <w:rPr>
          <w:rFonts w:ascii="Times New Roman" w:eastAsia="Times New Roman" w:hAnsi="Times New Roman" w:cs="Times New Roman"/>
          <w:sz w:val="28"/>
          <w:szCs w:val="28"/>
        </w:rPr>
      </w:pPr>
    </w:p>
    <w:p w:rsidR="00FE4D1F" w:rsidRPr="006B1347" w:rsidRDefault="00FE4D1F" w:rsidP="00FE4D1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FE4D1F" w:rsidRPr="006B1347" w:rsidRDefault="00FE4D1F" w:rsidP="00FE4D1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FE4D1F"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FE4D1F"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FE4D1F" w:rsidRPr="006B1347" w:rsidTr="00A70DBE">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FE4D1F" w:rsidRPr="006B1347" w:rsidRDefault="00FE4D1F" w:rsidP="00FE4D1F">
      <w:pPr>
        <w:spacing w:after="0" w:line="240" w:lineRule="auto"/>
        <w:jc w:val="both"/>
        <w:rPr>
          <w:rFonts w:ascii="Times New Roman" w:hAnsi="Times New Roman" w:cs="Times New Roman"/>
          <w:b/>
          <w:sz w:val="24"/>
          <w:szCs w:val="24"/>
        </w:rPr>
      </w:pPr>
    </w:p>
    <w:p w:rsidR="00FE4D1F" w:rsidRPr="006B1347" w:rsidRDefault="00FE4D1F" w:rsidP="00FE4D1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FE4D1F" w:rsidRPr="006B1347" w:rsidRDefault="00FE4D1F" w:rsidP="00FE4D1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FE4D1F"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FE4D1F"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FE4D1F" w:rsidRPr="006B1347" w:rsidRDefault="00FE4D1F"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FE4D1F" w:rsidRPr="006B1347" w:rsidTr="00A70DBE">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FE4D1F"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FE4D1F" w:rsidRPr="006B1347" w:rsidRDefault="00FE4D1F" w:rsidP="00D27028">
            <w:pPr>
              <w:numPr>
                <w:ilvl w:val="0"/>
                <w:numId w:val="28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FE4D1F" w:rsidRPr="006B1347" w:rsidRDefault="00FE4D1F" w:rsidP="00FE4D1F">
      <w:pPr>
        <w:spacing w:after="0" w:line="240" w:lineRule="auto"/>
        <w:jc w:val="both"/>
        <w:rPr>
          <w:rFonts w:ascii="Times New Roman" w:hAnsi="Times New Roman" w:cs="Times New Roman"/>
          <w:b/>
          <w:sz w:val="24"/>
          <w:szCs w:val="24"/>
        </w:rPr>
      </w:pPr>
    </w:p>
    <w:p w:rsidR="00FE4D1F" w:rsidRPr="006B1347" w:rsidRDefault="00FE4D1F" w:rsidP="00FE4D1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FE4D1F" w:rsidRPr="006B1347" w:rsidRDefault="00FE4D1F" w:rsidP="00FE4D1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FE4D1F" w:rsidRPr="006B1347" w:rsidTr="00A70DBE">
        <w:tc>
          <w:tcPr>
            <w:tcW w:w="496" w:type="dxa"/>
            <w:tcBorders>
              <w:top w:val="single" w:sz="4" w:space="0" w:color="000000"/>
              <w:left w:val="single" w:sz="4" w:space="0" w:color="000000"/>
              <w:bottom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FE4D1F" w:rsidRPr="006B1347" w:rsidRDefault="00FE4D1F"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FE4D1F" w:rsidRPr="006B1347" w:rsidRDefault="00FE4D1F" w:rsidP="00FE4D1F">
      <w:pPr>
        <w:rPr>
          <w:rFonts w:ascii="Times New Roman" w:hAnsi="Times New Roman" w:cs="Times New Roman"/>
        </w:rPr>
      </w:pPr>
    </w:p>
    <w:p w:rsidR="00FE4D1F" w:rsidRPr="006B1347" w:rsidRDefault="00FE4D1F">
      <w:pPr>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br w:type="page"/>
      </w:r>
    </w:p>
    <w:p w:rsidR="00A70DBE" w:rsidRPr="006B1347" w:rsidRDefault="00A70DBE" w:rsidP="00D27028">
      <w:pPr>
        <w:numPr>
          <w:ilvl w:val="0"/>
          <w:numId w:val="290"/>
        </w:numPr>
        <w:tabs>
          <w:tab w:val="left" w:pos="567"/>
          <w:tab w:val="left" w:pos="1340"/>
        </w:tabs>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b/>
          <w:color w:val="000000" w:themeColor="text1"/>
          <w:sz w:val="28"/>
          <w:szCs w:val="28"/>
        </w:rPr>
        <w:t>Индекс</w:t>
      </w:r>
      <w:r w:rsidRPr="006B1347">
        <w:rPr>
          <w:rFonts w:ascii="Times New Roman" w:hAnsi="Times New Roman" w:cs="Times New Roman"/>
          <w:color w:val="000000" w:themeColor="text1"/>
          <w:sz w:val="28"/>
          <w:szCs w:val="28"/>
        </w:rPr>
        <w:t xml:space="preserve"> ОД.О.01.1.6.91. </w:t>
      </w:r>
      <w:r w:rsidRPr="006B1347">
        <w:rPr>
          <w:rFonts w:ascii="Times New Roman" w:hAnsi="Times New Roman" w:cs="Times New Roman"/>
          <w:b/>
          <w:color w:val="000000" w:themeColor="text1"/>
          <w:sz w:val="28"/>
          <w:szCs w:val="28"/>
        </w:rPr>
        <w:t>Тема:</w:t>
      </w:r>
      <w:r w:rsidRPr="006B1347">
        <w:rPr>
          <w:rFonts w:ascii="Times New Roman" w:hAnsi="Times New Roman" w:cs="Times New Roman"/>
          <w:color w:val="000000" w:themeColor="text1"/>
          <w:sz w:val="28"/>
          <w:szCs w:val="28"/>
        </w:rPr>
        <w:t xml:space="preserve"> «</w:t>
      </w:r>
      <w:r w:rsidRPr="006B1347">
        <w:rPr>
          <w:rFonts w:ascii="Times New Roman" w:hAnsi="Times New Roman" w:cs="Times New Roman"/>
          <w:bCs/>
          <w:color w:val="000000" w:themeColor="text1"/>
          <w:sz w:val="28"/>
          <w:szCs w:val="28"/>
        </w:rPr>
        <w:t>Анализ финансовых результатов деятельности </w:t>
      </w:r>
      <w:r w:rsidRPr="006B1347">
        <w:rPr>
          <w:rFonts w:ascii="Times New Roman" w:hAnsi="Times New Roman" w:cs="Times New Roman"/>
          <w:color w:val="000000" w:themeColor="text1"/>
          <w:sz w:val="28"/>
          <w:szCs w:val="28"/>
        </w:rPr>
        <w:t>»</w:t>
      </w:r>
    </w:p>
    <w:p w:rsidR="00A70DBE" w:rsidRPr="006B1347" w:rsidRDefault="00A70DBE" w:rsidP="00D27028">
      <w:pPr>
        <w:numPr>
          <w:ilvl w:val="0"/>
          <w:numId w:val="290"/>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A70DBE" w:rsidRPr="006B1347" w:rsidRDefault="00A70DBE" w:rsidP="00D27028">
      <w:pPr>
        <w:numPr>
          <w:ilvl w:val="0"/>
          <w:numId w:val="290"/>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Методы обучения: </w:t>
      </w:r>
      <w:r w:rsidRPr="006B1347">
        <w:rPr>
          <w:rFonts w:ascii="Times New Roman" w:hAnsi="Times New Roman" w:cs="Times New Roman"/>
          <w:color w:val="000000" w:themeColor="text1"/>
          <w:sz w:val="28"/>
          <w:szCs w:val="28"/>
        </w:rPr>
        <w:t>объяснительно-иллюстративный, частично-поисковый.</w:t>
      </w:r>
    </w:p>
    <w:p w:rsidR="00A70DBE" w:rsidRPr="006B1347" w:rsidRDefault="00A70DBE" w:rsidP="00D27028">
      <w:pPr>
        <w:numPr>
          <w:ilvl w:val="0"/>
          <w:numId w:val="291"/>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(актуальность изучаемой проблемы).</w:t>
      </w:r>
    </w:p>
    <w:p w:rsidR="00A70DBE" w:rsidRPr="006B1347" w:rsidRDefault="00A70DBE" w:rsidP="00A70DBE">
      <w:pPr>
        <w:spacing w:after="0" w:line="240" w:lineRule="auto"/>
        <w:ind w:left="260"/>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A70DBE" w:rsidRPr="006B1347" w:rsidRDefault="00A70DBE" w:rsidP="00A70DBE">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A70DBE" w:rsidRPr="006B1347" w:rsidRDefault="00A70DBE" w:rsidP="00A70DBE">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A70DBE" w:rsidRPr="006B1347" w:rsidRDefault="00A70DBE" w:rsidP="00A70DBE">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A70DBE" w:rsidRPr="006B1347" w:rsidRDefault="00A70DBE" w:rsidP="00A70DBE">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A70DBE" w:rsidRPr="006B1347" w:rsidRDefault="00A70DBE" w:rsidP="00A70DBE">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A70DBE" w:rsidRPr="006B1347" w:rsidRDefault="00A70DBE" w:rsidP="00D27028">
      <w:pPr>
        <w:numPr>
          <w:ilvl w:val="0"/>
          <w:numId w:val="296"/>
        </w:numPr>
        <w:tabs>
          <w:tab w:val="left" w:pos="1560"/>
        </w:tabs>
        <w:spacing w:after="0" w:line="240" w:lineRule="auto"/>
        <w:ind w:left="426" w:hanging="37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A70DBE" w:rsidRPr="006B1347" w:rsidRDefault="00A70DBE" w:rsidP="00D27028">
      <w:pPr>
        <w:numPr>
          <w:ilvl w:val="0"/>
          <w:numId w:val="296"/>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сборник тестовых заданий и ситуационных задач.</w:t>
      </w:r>
    </w:p>
    <w:p w:rsidR="00A70DBE" w:rsidRPr="006B1347" w:rsidRDefault="00A70DBE" w:rsidP="00D27028">
      <w:pPr>
        <w:numPr>
          <w:ilvl w:val="0"/>
          <w:numId w:val="296"/>
        </w:numPr>
        <w:tabs>
          <w:tab w:val="left" w:pos="567"/>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A70DBE" w:rsidRPr="006B1347" w:rsidRDefault="00A70DBE" w:rsidP="00A70DBE">
      <w:pPr>
        <w:ind w:left="720"/>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Этапы</w:t>
            </w:r>
          </w:p>
          <w:p w:rsidR="00A70DBE" w:rsidRPr="006B1347" w:rsidRDefault="00A70DBE" w:rsidP="00A70DBE">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Проверка посещаемости </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Индивидуальный устный опрос</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Самостоятельная работа обучающихся:</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A70DBE" w:rsidRPr="006B1347" w:rsidRDefault="00A70DBE" w:rsidP="00A70DBE">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Работа: </w:t>
            </w:r>
          </w:p>
          <w:p w:rsidR="00A70DBE" w:rsidRPr="006B1347" w:rsidRDefault="00A70DBE" w:rsidP="00A70DBE">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Тесты по теме, ситуационные задачи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A70DBE" w:rsidRPr="006B1347" w:rsidTr="00A70DBE">
        <w:trPr>
          <w:cantSplit/>
        </w:trPr>
        <w:tc>
          <w:tcPr>
            <w:tcW w:w="4111" w:type="dxa"/>
            <w:gridSpan w:val="2"/>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p>
        </w:tc>
      </w:tr>
    </w:tbl>
    <w:p w:rsidR="00A70DBE" w:rsidRPr="006B1347" w:rsidRDefault="00A70DBE" w:rsidP="00A70DBE">
      <w:pPr>
        <w:jc w:val="both"/>
        <w:rPr>
          <w:rFonts w:ascii="Times New Roman" w:eastAsia="Times New Roman" w:hAnsi="Times New Roman" w:cs="Times New Roman"/>
          <w:sz w:val="28"/>
          <w:szCs w:val="28"/>
        </w:rPr>
      </w:pPr>
    </w:p>
    <w:p w:rsidR="00A70DBE" w:rsidRPr="006B1347" w:rsidRDefault="00A70DBE" w:rsidP="00D27028">
      <w:pPr>
        <w:numPr>
          <w:ilvl w:val="1"/>
          <w:numId w:val="292"/>
        </w:numPr>
        <w:tabs>
          <w:tab w:val="left" w:pos="1120"/>
        </w:tabs>
        <w:spacing w:after="0" w:line="240" w:lineRule="auto"/>
        <w:ind w:left="1120" w:hanging="50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Значение и задачи анализа финансовых результатов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Финансовый анализ организации - это расчет, интерпретация и оценка комплекса финансовых показателей, характеризующих различные стороны деятельности организации. Финансовый анализ включает анализ физических показателей производства и исследование непосредственно денежных потоков организации, которые базируются на её стоимости. Тем не менее, лишь сочетание этих двух составляющих способно дать реальную оценку состояния организации. Недооценка роли финансового анализа, ошибки в планах и управленческих действиях в современных условиях приносят значительные потери. Такие потери можно своевременно заметить и предотвратить, регулярно анализируя деятельность организации. Обеспечение эффективного функционирования и развития организации требует экономически грамотного управления его деятельностью, которое во многом определяется умением ее анализировать.</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Основной целью финансового анализа</w:t>
      </w:r>
      <w:r w:rsidRPr="006B1347">
        <w:rPr>
          <w:rFonts w:ascii="Times New Roman" w:hAnsi="Times New Roman" w:cs="Times New Roman"/>
          <w:sz w:val="28"/>
          <w:szCs w:val="28"/>
        </w:rPr>
        <w:t xml:space="preserve"> является получение небольшого числа ключевых (наиболее информативных) параметров, дающих объективную и точную картину финансового состояния организации, его прибылей и убытков, изменений в структуре активов и пассивов, в расчетах с дебиторами и кредиторами, при этом аналитика и управляющего (менеджера) может интересовать как текущее финансовое состояние организации, так и его проекция на ближайшую или более отдаленную перспективу, т.е. ожидаемые параметры финансового состояния.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Цели анализа</w:t>
      </w:r>
      <w:r w:rsidRPr="006B1347">
        <w:rPr>
          <w:rFonts w:ascii="Times New Roman" w:hAnsi="Times New Roman" w:cs="Times New Roman"/>
          <w:sz w:val="28"/>
          <w:szCs w:val="28"/>
        </w:rPr>
        <w:t xml:space="preserve"> достигаются в результате решения определенного взаимосвязанного набора аналитических задач. Аналитическая задача представляет собой конкретизацию целей анализа с учетом организационных, информационных, технических и методических возможностей проведения анализа. Основные фактором, в конечном счете, является объем и качество исходной информации. При этом надо иметь в виду, что периодическая бухгалтерская или финансовая отчетность организации – это лишь "сырая информация", подготовленная в ходе выполнения на организации учетных процедур.</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Как правило, задачи, направленные на корректировку финансовой политики организации, ставятся руководством (менеджерами, собственниками). В этом случае можно сказать, что результаты финансового анализа предназначены для внутренних пользователей; они должны помочь определить наиболее эффективные пути улучшения (стабилизации) финансового положения организации.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Результатом проведения анализа для внутреннего пользователя является комплекс управленческих решений - сочетание различных мер, направленных на оптимизацию состояния организации, который пересматривается под влиянием изменений макро- и микроэкономической среды.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Экономической наукой разработаны методики, позволяющие с помощью системы относительных показателей, вычисляемых на основе данных финансовой отчетности, быстро и достаточно точно составить представление о финансовом положении организации. Изучая динамику изменения этих показателей, можно определить тенденции развития собственной организации или ее партнера и принимать выверенные управленческие решения.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Содержание и формы бухгалтерского баланса, отчета о прибылях и убытках, других отчетов и приложений изучаются последовательно от одного отчетного периода к другому. В бухгалтерской отчетности данные приводятся минимум за два года — отчетный и предшествующий отчетному. При несопоставимости с данными за отчетный период они подлежат корректировке, исходя из правил, установленных нормативными актами. Данные, подвергшиеся корректировке, обязательно отражаются в пояснительной записке вместе с указанием причин, вызвавших эту корректировку. Составные части финансовых отчетов взаимосвязаны, так как они отражают различные аспекты одних и тех же фактов хозяйственной жизни. Хотя каждый отчет представляет информацию, которая отличается от других отчетов, ни один из них не служит только одной цели и не дает всю информацию, необходимую для решения конкретных задач управления.</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Основными пользователями такой информации являются: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инвесторы, вкладывающие в организацию свой капитал с определенной долей риска в целях получения дохода на него;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кредиторы, временно предоставляющие организации заем в обмен на некоторый заранее установленный доход, и заинтересованные в информации, позволяющие им определить, будут ли своевременно осуществлены выплаты по кредиту;</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менеджеры организации, поскольку финансовая информация позволяет сделать наиболее достоверную оценку эффективности управления;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работники организации, заинтересованные в получении информации о способности организации своевременно выплачивать зарплату, производить пенсионные и прочие выплаты;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поставщики, заинтересованные в информации, позволяющей им определить, будут ли своевременно выплачены полагающиеся им суммы;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потребители (клиенты организации), заинтересованные в стабильности поставок, как следствие финансовой состоятельности организации;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общественные и государственные организации, поскольку от успешного функционирования организации зависит благосостояние экономической инфраструктуры региона.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Принимая экономические решения, инвесторы, кредиторы и другие заинтересованные пользователи анализируют широкий спектр экономической информации об организации как финансового, так и нефинансового характера. В этом огромном массиве информации, который создается организацией, ключевое значение имеет публичная бухгалтерская (финансовая) отчетность, ядром которой является бухгалтерский баланс.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Эффективность финансово-хозяйственной деятельности предприятия любой формы собственности в условиях рыночной экономики оценивается ее результативностью. Конечным финансовым результатом деятельности любого предприятия, комплексно характеризующим эффективность его работы является прибыль. В условиях рыночной экономики прибыль выступает важнейшим фактором стимулирования производственной деятельности предприятия, создает финансовую основу для ее расширения, удовлетворения социальных потребностей трудового коллектива. Налог на прибыль становиться одним из основных источников формирования бюджетов всех уровней. Количественно, масса полученной предприятием в течение отчетного года прибыли, выражается в изменении величины его собственного капитала за данный период. Сумма прибыли, получаемой предприятием обусловлена объемом продаж продукции, ее качеством, ассортиментом, уровнем затрат и инфляционными процессами, в той или иной степени присущими экономике любой страны.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Способность предприятия обеспечить неуклонный рост прибыли и, следовательно, собственного капитала может быть оценена системой показателей финансовых результатов. В общем виде показатели, характеризующие финансовые результаты деятельности предприятия подразделяются на две основные группы: абсолютные и относительные.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первой группе относятся прибыль (убыток) от продаж; прибыль (убыток) от прочих операций; прибыль (убыток) от обычной деятельности; чистая прибыль — прибыль, остающаяся в распоряжении предприятия после уплаты налогов и др. Ко второй группе — показатели рентабельности.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финансовых результатов деятельности предприятия включает в качестве обязательных элементов, во-первых, оценку изменений по каждому показателю за анализируемый период (горизонтальный анализ); во-вторых, оценку структуры показателей прибыли и ее изменение в динамике (вертикальный анализ); в-третьих, изучение динамики изменения показателей за ряд отчетных периодов, в-четвертых, выявление степени влияния различных факторов на величину полученной прибыли и причин их изменения.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Таким образом, основными задачами анализа финансовых результатов являются: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оценка уровня и динамики абсолютных и относительных показателей финансовых результатов (прибыли и рентабельности);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изучение структуры прибыли по видам финансовых результатов;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определение влияния различных факторов на сумму прибыли и уровень рентабельности;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изучение распределения и использования прибыли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анализ относительных показателей прибыльности (анализ порога рентабельности);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определение возможных резервов увеличения прибыли и рентабельности, а также путей их мобилизации.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Основные источники информации при анализе финансовых результатов деятельности предприятия является форма № 2 «Отчет о прибылях и убытках». Дополнительно может быть привлечена информация, содержащаяся в форме № 1 «Бухгалтерский баланс», форме № 3 «Отчет об изменениях капитала», форме № 5 «Приложение к бухгалтерскому балансу», журнал-ордер № 10 по статьям затрат на производство, журнал-ордер № 15 — по счетам прибылей и убытков, журнал-ордер № 11 — по счетам готовой продукции, форме № 11 «Сведения о наличии и движении основных фондов (средств) и других не финансовых активов» (статистическая отчетность). Кроме того, при анализе используются данные бизнес-плана и аналитического бухгалтерского учета: счет 90 «Продажи», счет 91 «Прочие доходы и расходы», счет 99 «Прибыли и убытки».</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sz w:val="28"/>
          <w:szCs w:val="28"/>
        </w:rPr>
        <w:t xml:space="preserve">При анализе финансовых результатов следует также учитывать, что их величина зависит от выбранной предприятием учетной политики, обеспечивающей возможности маневра в части распределения затрат между готовой продукцией и незавершенным производством. Списания расходов будущих периодов, создания оценочных резервов. При сопоставлении финансовых результатов за несколько смежных периодов следует учитывать изменение методологии учета, составления отчетности и принятую на предприятии учетную политику. </w:t>
      </w:r>
      <w:r w:rsidRPr="006B1347">
        <w:rPr>
          <w:rFonts w:ascii="Times New Roman" w:hAnsi="Times New Roman" w:cs="Times New Roman"/>
          <w:i/>
          <w:sz w:val="28"/>
          <w:szCs w:val="28"/>
        </w:rPr>
        <w:t>К вопросам учетной политики, определяющей величину полученной предприятием прибыли можно отнести следующие: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выбор метода начисления амортизации основных средств и нематериальных активов;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выбор метода оценки материалов при отпуске в производство;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выбор метода отнесения на себестоимость продукции отдельных видов расходов (создание резервов);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определение состава накладных расходов (косвенных расходов) и метода их распределения.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 анализе финансовых результатов следует так же выделять понятие бухгалтерской и экономической прибыли.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 этом под бухгалтерской прибылью понимают фактически полученную и отраженную в регистрах бухгалтерского учета прибыль за анализируемый период.</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Под экономической прибылью понимается ожидаемая или прогнозируемая величина прибыли.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Исходя из вышеприведенных определений возможно проведение анализа полученной предприятием прибыли в указанных направлениях.</w:t>
      </w:r>
    </w:p>
    <w:p w:rsidR="00A70DBE" w:rsidRPr="006B1347" w:rsidRDefault="00A70DBE" w:rsidP="00D27028">
      <w:pPr>
        <w:numPr>
          <w:ilvl w:val="0"/>
          <w:numId w:val="293"/>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A70DBE" w:rsidRPr="006B1347" w:rsidRDefault="00A70DBE" w:rsidP="00D27028">
      <w:pPr>
        <w:pStyle w:val="a5"/>
        <w:numPr>
          <w:ilvl w:val="0"/>
          <w:numId w:val="297"/>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Какие задачи стоят перед анализом финансовых результатов?</w:t>
      </w:r>
    </w:p>
    <w:p w:rsidR="00A70DBE" w:rsidRPr="006B1347" w:rsidRDefault="00A70DBE" w:rsidP="00D27028">
      <w:pPr>
        <w:pStyle w:val="a5"/>
        <w:numPr>
          <w:ilvl w:val="0"/>
          <w:numId w:val="297"/>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Какое значение имеет анализ состава прибыли в динамике?</w:t>
      </w:r>
    </w:p>
    <w:p w:rsidR="00A70DBE" w:rsidRPr="006B1347" w:rsidRDefault="00A70DBE" w:rsidP="00D27028">
      <w:pPr>
        <w:pStyle w:val="a5"/>
        <w:numPr>
          <w:ilvl w:val="0"/>
          <w:numId w:val="297"/>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По каким направлениям производится анализ прибыли?</w:t>
      </w:r>
    </w:p>
    <w:p w:rsidR="00A70DBE" w:rsidRPr="006B1347" w:rsidRDefault="00A70DBE" w:rsidP="00D27028">
      <w:pPr>
        <w:pStyle w:val="a5"/>
        <w:numPr>
          <w:ilvl w:val="0"/>
          <w:numId w:val="297"/>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Какие факторы оказывают влияние на прибыль от продаж продукции?</w:t>
      </w:r>
    </w:p>
    <w:p w:rsidR="00A70DBE" w:rsidRPr="006B1347" w:rsidRDefault="00A70DBE" w:rsidP="00D27028">
      <w:pPr>
        <w:pStyle w:val="a5"/>
        <w:numPr>
          <w:ilvl w:val="0"/>
          <w:numId w:val="297"/>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 производится расчет влияния объема, структуры, и себестоимости проданной продукции на величину прибыли от продажи?</w:t>
      </w:r>
    </w:p>
    <w:p w:rsidR="00A70DBE" w:rsidRPr="006B1347" w:rsidRDefault="00A70DBE" w:rsidP="00D27028">
      <w:pPr>
        <w:numPr>
          <w:ilvl w:val="0"/>
          <w:numId w:val="293"/>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Тестовые задания по теме с эталонами ответов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АБСОЛЮТНАЯ УСТОЙЧИВОСТЬ ФИНАНСОВОГО СОСТОЯНИЯ МОЖЕТ БЫТЬ ПРИ УСЛОВИИ:</w:t>
      </w:r>
    </w:p>
    <w:p w:rsidR="00A70DBE" w:rsidRPr="006B1347" w:rsidRDefault="00A70DBE" w:rsidP="00D27028">
      <w:pPr>
        <w:pStyle w:val="a5"/>
        <w:numPr>
          <w:ilvl w:val="0"/>
          <w:numId w:val="30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величина запасов больше величины собственных оборотных средств</w:t>
      </w:r>
    </w:p>
    <w:p w:rsidR="00A70DBE" w:rsidRPr="006B1347" w:rsidRDefault="00A70DBE" w:rsidP="00D27028">
      <w:pPr>
        <w:pStyle w:val="a5"/>
        <w:numPr>
          <w:ilvl w:val="0"/>
          <w:numId w:val="30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величина запасов меньше величины собственных оборотных средств</w:t>
      </w:r>
    </w:p>
    <w:p w:rsidR="00A70DBE" w:rsidRPr="006B1347" w:rsidRDefault="00A70DBE" w:rsidP="00D27028">
      <w:pPr>
        <w:pStyle w:val="a5"/>
        <w:numPr>
          <w:ilvl w:val="0"/>
          <w:numId w:val="30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величина запасов меньше величины собственных оборотных средств и кредитов банка под товарно-материальные ценности</w:t>
      </w:r>
    </w:p>
    <w:p w:rsidR="00A70DBE" w:rsidRPr="006B1347" w:rsidRDefault="00A70DBE" w:rsidP="00D27028">
      <w:pPr>
        <w:pStyle w:val="a5"/>
        <w:numPr>
          <w:ilvl w:val="0"/>
          <w:numId w:val="30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величина запасов больше величины собственных оборотных средств и кредитов банка под товарно-материальные ценности</w:t>
      </w:r>
    </w:p>
    <w:p w:rsidR="00A70DBE" w:rsidRPr="006B1347" w:rsidRDefault="00A70DBE" w:rsidP="00A70DBE">
      <w:p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АКТИВЫ, ОТНОСЯЩИЕСЯ К ВНЕОБОРОТНЫМ:</w:t>
      </w:r>
    </w:p>
    <w:p w:rsidR="00A70DBE" w:rsidRPr="006B1347" w:rsidRDefault="00A70DBE" w:rsidP="00D27028">
      <w:pPr>
        <w:pStyle w:val="a5"/>
        <w:numPr>
          <w:ilvl w:val="0"/>
          <w:numId w:val="30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долгосрочные финансовые вложения</w:t>
      </w:r>
    </w:p>
    <w:p w:rsidR="00A70DBE" w:rsidRPr="006B1347" w:rsidRDefault="00A70DBE" w:rsidP="00D27028">
      <w:pPr>
        <w:pStyle w:val="a5"/>
        <w:numPr>
          <w:ilvl w:val="0"/>
          <w:numId w:val="30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запасы</w:t>
      </w:r>
    </w:p>
    <w:p w:rsidR="00A70DBE" w:rsidRPr="006B1347" w:rsidRDefault="00A70DBE" w:rsidP="00D27028">
      <w:pPr>
        <w:pStyle w:val="a5"/>
        <w:numPr>
          <w:ilvl w:val="0"/>
          <w:numId w:val="30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денежные средства</w:t>
      </w:r>
    </w:p>
    <w:p w:rsidR="00A70DBE" w:rsidRPr="006B1347" w:rsidRDefault="00A70DBE" w:rsidP="00D27028">
      <w:pPr>
        <w:pStyle w:val="a5"/>
        <w:numPr>
          <w:ilvl w:val="0"/>
          <w:numId w:val="30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основные средства</w:t>
      </w:r>
    </w:p>
    <w:p w:rsidR="00A70DBE" w:rsidRPr="006B1347" w:rsidRDefault="00A70DBE" w:rsidP="00A70DBE">
      <w:p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3. АНАЛИЗ ЛИКВИДНОСТИ АКТИВОВ ЗАКЛЮЧАЕТСЯ В:</w:t>
      </w:r>
    </w:p>
    <w:p w:rsidR="00A70DBE" w:rsidRPr="006B1347" w:rsidRDefault="00A70DBE" w:rsidP="00D27028">
      <w:pPr>
        <w:pStyle w:val="a5"/>
        <w:numPr>
          <w:ilvl w:val="0"/>
          <w:numId w:val="300"/>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сравнении обязательств организации с прибылью</w:t>
      </w:r>
    </w:p>
    <w:p w:rsidR="00A70DBE" w:rsidRPr="006B1347" w:rsidRDefault="00A70DBE" w:rsidP="00D27028">
      <w:pPr>
        <w:pStyle w:val="a5"/>
        <w:numPr>
          <w:ilvl w:val="0"/>
          <w:numId w:val="300"/>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сравнении средств по активу, сгруппированных по степени ликвидности, с обязательствами по пассиву, сгруппированными по срокам их погашения</w:t>
      </w:r>
    </w:p>
    <w:p w:rsidR="00A70DBE" w:rsidRPr="006B1347" w:rsidRDefault="00A70DBE" w:rsidP="00D27028">
      <w:pPr>
        <w:pStyle w:val="a5"/>
        <w:numPr>
          <w:ilvl w:val="0"/>
          <w:numId w:val="300"/>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сравнении сроков погашения дебиторской и кредиторской задолженности</w:t>
      </w:r>
    </w:p>
    <w:p w:rsidR="00A70DBE" w:rsidRPr="006B1347" w:rsidRDefault="00A70DBE" w:rsidP="00D27028">
      <w:pPr>
        <w:pStyle w:val="a5"/>
        <w:numPr>
          <w:ilvl w:val="0"/>
          <w:numId w:val="300"/>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сравнении структуры активов и пассивов</w:t>
      </w:r>
    </w:p>
    <w:p w:rsidR="00A70DBE" w:rsidRPr="006B1347" w:rsidRDefault="00A70DBE" w:rsidP="00A70DBE">
      <w:p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БЛАГОПРИЯТНОЙ ТЕНДЕНЦИЕЙ ЯВЛЯЕТСЯ:</w:t>
      </w:r>
    </w:p>
    <w:p w:rsidR="00A70DBE" w:rsidRPr="006B1347" w:rsidRDefault="00A70DBE" w:rsidP="00D27028">
      <w:pPr>
        <w:pStyle w:val="a5"/>
        <w:numPr>
          <w:ilvl w:val="0"/>
          <w:numId w:val="29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превышение темпов роста активов над темпами роста выручки за анализируемый период</w:t>
      </w:r>
    </w:p>
    <w:p w:rsidR="00A70DBE" w:rsidRPr="006B1347" w:rsidRDefault="00A70DBE" w:rsidP="00D27028">
      <w:pPr>
        <w:pStyle w:val="a5"/>
        <w:numPr>
          <w:ilvl w:val="0"/>
          <w:numId w:val="29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превышение темпов роста активов над темпами роста пассивов за анализируемый период</w:t>
      </w:r>
    </w:p>
    <w:p w:rsidR="00A70DBE" w:rsidRPr="006B1347" w:rsidRDefault="00A70DBE" w:rsidP="00D27028">
      <w:pPr>
        <w:pStyle w:val="a5"/>
        <w:numPr>
          <w:ilvl w:val="0"/>
          <w:numId w:val="29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превышение темпов роста выручки над темпами роста активов за анализируемый период</w:t>
      </w:r>
    </w:p>
    <w:p w:rsidR="00A70DBE" w:rsidRPr="006B1347" w:rsidRDefault="00A70DBE" w:rsidP="00D27028">
      <w:pPr>
        <w:pStyle w:val="a5"/>
        <w:numPr>
          <w:ilvl w:val="0"/>
          <w:numId w:val="29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превышение темпов роста выручки над темпами роста прибыли за анализируемый период</w:t>
      </w:r>
    </w:p>
    <w:p w:rsidR="00A70DBE" w:rsidRPr="006B1347" w:rsidRDefault="00A70DBE" w:rsidP="00A70DBE">
      <w:p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5. В СОСТАВ КРАТКОСРОЧНЫХ ОБЯЗАТЕЛЬСТВ ВХОДЯТ:</w:t>
      </w:r>
    </w:p>
    <w:p w:rsidR="00A70DBE" w:rsidRPr="006B1347" w:rsidRDefault="00A70DBE" w:rsidP="00D27028">
      <w:pPr>
        <w:pStyle w:val="a5"/>
        <w:numPr>
          <w:ilvl w:val="0"/>
          <w:numId w:val="29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дебиторская задолженность</w:t>
      </w:r>
    </w:p>
    <w:p w:rsidR="00A70DBE" w:rsidRPr="006B1347" w:rsidRDefault="00A70DBE" w:rsidP="00D27028">
      <w:pPr>
        <w:pStyle w:val="a5"/>
        <w:numPr>
          <w:ilvl w:val="0"/>
          <w:numId w:val="29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кредиторская задолженность</w:t>
      </w:r>
    </w:p>
    <w:p w:rsidR="00A70DBE" w:rsidRPr="006B1347" w:rsidRDefault="00A70DBE" w:rsidP="00D27028">
      <w:pPr>
        <w:pStyle w:val="a5"/>
        <w:numPr>
          <w:ilvl w:val="0"/>
          <w:numId w:val="29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нераспределенная прибыль</w:t>
      </w:r>
    </w:p>
    <w:p w:rsidR="00A70DBE" w:rsidRPr="006B1347" w:rsidRDefault="00A70DBE" w:rsidP="00D27028">
      <w:pPr>
        <w:pStyle w:val="a5"/>
        <w:numPr>
          <w:ilvl w:val="0"/>
          <w:numId w:val="29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финансовые вложения</w:t>
      </w:r>
    </w:p>
    <w:p w:rsidR="00A70DBE" w:rsidRPr="006B1347" w:rsidRDefault="00A70DBE" w:rsidP="00A70DBE">
      <w:p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A70DBE" w:rsidRPr="006B1347" w:rsidRDefault="00A70DBE" w:rsidP="00D27028">
      <w:pPr>
        <w:numPr>
          <w:ilvl w:val="0"/>
          <w:numId w:val="294"/>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A70DBE" w:rsidRPr="006B1347" w:rsidRDefault="00A70DBE" w:rsidP="00A70DBE">
      <w:pPr>
        <w:pStyle w:val="a5"/>
        <w:spacing w:line="360" w:lineRule="auto"/>
        <w:ind w:left="142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A70DBE" w:rsidRPr="006B1347" w:rsidRDefault="00A70DBE" w:rsidP="00A70DBE">
      <w:pPr>
        <w:pStyle w:val="a5"/>
        <w:spacing w:line="360" w:lineRule="auto"/>
        <w:ind w:left="1429"/>
        <w:rPr>
          <w:rFonts w:ascii="Times New Roman" w:hAnsi="Times New Roman" w:cs="Times New Roman"/>
          <w:sz w:val="28"/>
          <w:szCs w:val="28"/>
        </w:rPr>
      </w:pPr>
      <w:r w:rsidRPr="006B1347">
        <w:rPr>
          <w:rFonts w:ascii="Times New Roman" w:hAnsi="Times New Roman" w:cs="Times New Roman"/>
          <w:sz w:val="28"/>
          <w:szCs w:val="28"/>
        </w:rPr>
        <w:t>Проанализировать общую материалоемкость продукции по следующим данным</w:t>
      </w:r>
    </w:p>
    <w:p w:rsidR="00A70DBE" w:rsidRPr="006B1347" w:rsidRDefault="00A70DBE" w:rsidP="00A70DBE">
      <w:pPr>
        <w:pStyle w:val="a5"/>
        <w:spacing w:line="360" w:lineRule="auto"/>
        <w:ind w:left="1429"/>
        <w:jc w:val="both"/>
        <w:rPr>
          <w:rFonts w:ascii="Times New Roman" w:hAnsi="Times New Roman" w:cs="Times New Roman"/>
          <w:sz w:val="28"/>
          <w:szCs w:val="28"/>
        </w:rPr>
      </w:pPr>
      <w:r w:rsidRPr="006B1347">
        <w:rPr>
          <w:rFonts w:ascii="Times New Roman" w:hAnsi="Times New Roman" w:cs="Times New Roman"/>
          <w:noProof/>
        </w:rPr>
        <w:drawing>
          <wp:inline distT="0" distB="0" distL="0" distR="0" wp14:anchorId="01F63E6F" wp14:editId="5EC5DB80">
            <wp:extent cx="4796220" cy="2085975"/>
            <wp:effectExtent l="0" t="0" r="4445"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srcRect l="3368" t="39639" r="46124" b="21292"/>
                    <a:stretch/>
                  </pic:blipFill>
                  <pic:spPr bwMode="auto">
                    <a:xfrm>
                      <a:off x="0" y="0"/>
                      <a:ext cx="4800146" cy="2087683"/>
                    </a:xfrm>
                    <a:prstGeom prst="rect">
                      <a:avLst/>
                    </a:prstGeom>
                    <a:ln>
                      <a:noFill/>
                    </a:ln>
                    <a:extLst>
                      <a:ext uri="{53640926-AAD7-44D8-BBD7-CCE9431645EC}">
                        <a14:shadowObscured xmlns:a14="http://schemas.microsoft.com/office/drawing/2010/main"/>
                      </a:ext>
                    </a:extLst>
                  </pic:spPr>
                </pic:pic>
              </a:graphicData>
            </a:graphic>
          </wp:inline>
        </w:drawing>
      </w:r>
    </w:p>
    <w:p w:rsidR="00A70DBE" w:rsidRPr="006B1347" w:rsidRDefault="00A70DBE" w:rsidP="00A70DBE">
      <w:pPr>
        <w:pStyle w:val="a5"/>
        <w:spacing w:line="360" w:lineRule="auto"/>
        <w:ind w:left="1429"/>
        <w:jc w:val="both"/>
        <w:rPr>
          <w:rFonts w:ascii="Times New Roman" w:hAnsi="Times New Roman" w:cs="Times New Roman"/>
          <w:sz w:val="28"/>
          <w:szCs w:val="28"/>
        </w:rPr>
      </w:pPr>
      <w:r w:rsidRPr="006B1347">
        <w:rPr>
          <w:rFonts w:ascii="Times New Roman" w:hAnsi="Times New Roman" w:cs="Times New Roman"/>
          <w:sz w:val="28"/>
          <w:szCs w:val="28"/>
        </w:rPr>
        <w:t>Эталон ответа</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 МЕ = МЗ/ВП отсюда МЕ = ∑МЗi / ∑(Цi*Vi)</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1) Выпуск продукции по плану  ∑Цпл*Vпл</w:t>
      </w:r>
    </w:p>
    <w:p w:rsidR="00A70DBE" w:rsidRPr="006B1347" w:rsidRDefault="00A70DBE" w:rsidP="00A70DBE">
      <w:pPr>
        <w:pStyle w:val="a5"/>
        <w:spacing w:line="360" w:lineRule="auto"/>
        <w:ind w:left="1429"/>
        <w:jc w:val="both"/>
        <w:rPr>
          <w:rFonts w:ascii="Times New Roman" w:hAnsi="Times New Roman" w:cs="Times New Roman"/>
          <w:sz w:val="28"/>
          <w:szCs w:val="28"/>
        </w:rPr>
      </w:pPr>
      <w:r w:rsidRPr="006B1347">
        <w:rPr>
          <w:rFonts w:ascii="Times New Roman" w:hAnsi="Times New Roman" w:cs="Times New Roman"/>
          <w:sz w:val="28"/>
          <w:szCs w:val="28"/>
        </w:rPr>
        <w:t>ВПпл = 18000 * 27000 + 41000 * 13000 +7000 * 104800 = 1752600000</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2) ВПф.пл. = 18000*27500 + 41000*12900 +7000*105000 = 1752600000</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3) ВПф. = 18200*27500 + 40000*12900 +7000*105000 = 1752600000</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 = МЗ / ∑(Ц*V)</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1)    МЕпл = 77440 / 1752600000 = 0,000044</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2)    МЕМЗ = 79570 / 1752600000 = 0,0000454</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3)    МЕЦ = 79570 / 1758900000 = 0,0000452</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4)    МЕМЗ = 79570 / 1751500000 = 0,0000454</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∆МЕобщ = 0,0000454 – 0,000044 = 0,0000014</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∆МЕМЗ = 0,0000454 – 0,000044 = 0,0000014</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∆МЕЦ = 0,0000452 – 0,0000454 = –0,0000002</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∆МЕМЗ = 0,0000454 – 0,0000452 = 0,0000002</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Балансовая увязка: 0,0000014 = 0,0000014 – 0,0000002 + 0,0000002</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0,0000014 = 0,0000014</w:t>
      </w:r>
    </w:p>
    <w:p w:rsidR="00A70DBE" w:rsidRPr="006B1347" w:rsidRDefault="00A70DBE" w:rsidP="00A70DBE">
      <w:pPr>
        <w:spacing w:line="360" w:lineRule="auto"/>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Провести анализ затрат на 100 рублей товарной продукции по следующим данным</w:t>
      </w:r>
    </w:p>
    <w:p w:rsidR="00A70DBE" w:rsidRPr="006B1347" w:rsidRDefault="00A70DBE" w:rsidP="00A70DBE">
      <w:pPr>
        <w:pStyle w:val="a5"/>
        <w:spacing w:line="360" w:lineRule="auto"/>
        <w:ind w:left="1429"/>
        <w:jc w:val="both"/>
        <w:rPr>
          <w:rFonts w:ascii="Times New Roman" w:hAnsi="Times New Roman" w:cs="Times New Roman"/>
          <w:sz w:val="28"/>
          <w:szCs w:val="28"/>
        </w:rPr>
      </w:pPr>
      <w:r w:rsidRPr="006B1347">
        <w:rPr>
          <w:rFonts w:ascii="Times New Roman" w:hAnsi="Times New Roman" w:cs="Times New Roman"/>
          <w:noProof/>
        </w:rPr>
        <w:drawing>
          <wp:inline distT="0" distB="0" distL="0" distR="0" wp14:anchorId="678299A9" wp14:editId="184DE946">
            <wp:extent cx="4133850" cy="2442730"/>
            <wp:effectExtent l="0" t="0" r="0" b="0"/>
            <wp:docPr id="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srcRect l="6093" t="22529" r="48049" b="29278"/>
                    <a:stretch/>
                  </pic:blipFill>
                  <pic:spPr bwMode="auto">
                    <a:xfrm>
                      <a:off x="0" y="0"/>
                      <a:ext cx="4142643" cy="2447926"/>
                    </a:xfrm>
                    <a:prstGeom prst="rect">
                      <a:avLst/>
                    </a:prstGeom>
                    <a:ln>
                      <a:noFill/>
                    </a:ln>
                    <a:extLst>
                      <a:ext uri="{53640926-AAD7-44D8-BBD7-CCE9431645EC}">
                        <a14:shadowObscured xmlns:a14="http://schemas.microsoft.com/office/drawing/2010/main"/>
                      </a:ext>
                    </a:extLst>
                  </pic:spPr>
                </pic:pic>
              </a:graphicData>
            </a:graphic>
          </wp:inline>
        </w:drawing>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b/>
          <w:bCs/>
          <w:iCs/>
          <w:color w:val="000000" w:themeColor="text1"/>
          <w:sz w:val="28"/>
          <w:szCs w:val="28"/>
        </w:rPr>
        <w:t>Эталон ответа</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1)    Затраты на 100 р. ТП по пл. = 18952 / 23690 = 0,8</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2)    Затраты факт.: в плановых ценах = 19186 /24112 = 0,796</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в действительных ценах = 19143 / 23990 = 0,798</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по фактической себестоимости в ценах план. = 19143 / 24112 = 0,794</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Общее отклонение Затр. = 0,798 – 0,8 = –0,002</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 структура продукции 0,796 – 0,8 = –0,004</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 с/с отд. Изд. 0,794 – 0,796 = –0,002</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 за счет ∆Ц = 0,798 -0,794 = 0,004</w:t>
      </w:r>
    </w:p>
    <w:p w:rsidR="00A70DBE" w:rsidRPr="006B1347" w:rsidRDefault="00A70DBE" w:rsidP="00A70DBE">
      <w:pPr>
        <w:pStyle w:val="a9"/>
        <w:shd w:val="clear" w:color="auto" w:fill="FFFFFF"/>
        <w:spacing w:before="0" w:beforeAutospacing="0" w:after="150" w:afterAutospacing="0"/>
        <w:rPr>
          <w:color w:val="000000" w:themeColor="text1"/>
          <w:sz w:val="28"/>
          <w:szCs w:val="28"/>
        </w:rPr>
      </w:pPr>
      <w:r w:rsidRPr="006B1347">
        <w:rPr>
          <w:color w:val="000000" w:themeColor="text1"/>
          <w:sz w:val="28"/>
          <w:szCs w:val="28"/>
        </w:rPr>
        <w:t>Балансовая увязка: –0,002 = –0,004 –0,002 +0,004  =&gt; –0.002 = –0.002.</w:t>
      </w:r>
    </w:p>
    <w:p w:rsidR="00A70DBE" w:rsidRPr="006B1347" w:rsidRDefault="00A70DBE" w:rsidP="00A70DBE">
      <w:pPr>
        <w:tabs>
          <w:tab w:val="left" w:pos="1120"/>
        </w:tabs>
        <w:spacing w:after="0" w:line="240" w:lineRule="auto"/>
        <w:rPr>
          <w:rFonts w:ascii="Times New Roman" w:eastAsia="Times New Roman" w:hAnsi="Times New Roman" w:cs="Times New Roman"/>
          <w:color w:val="000000" w:themeColor="text1"/>
          <w:sz w:val="28"/>
          <w:szCs w:val="28"/>
        </w:rPr>
      </w:pPr>
    </w:p>
    <w:p w:rsidR="00A70DBE" w:rsidRPr="006B1347" w:rsidRDefault="00A70DBE" w:rsidP="00A70DBE">
      <w:pPr>
        <w:tabs>
          <w:tab w:val="left" w:pos="1120"/>
        </w:tabs>
        <w:spacing w:after="0" w:line="240" w:lineRule="auto"/>
        <w:rPr>
          <w:rFonts w:ascii="Times New Roman" w:eastAsia="Times New Roman" w:hAnsi="Times New Roman" w:cs="Times New Roman"/>
          <w:color w:val="000000" w:themeColor="text1"/>
          <w:sz w:val="28"/>
          <w:szCs w:val="28"/>
        </w:rPr>
      </w:pPr>
    </w:p>
    <w:p w:rsidR="00A70DBE" w:rsidRPr="006B1347" w:rsidRDefault="00A70DBE" w:rsidP="00D27028">
      <w:pPr>
        <w:numPr>
          <w:ilvl w:val="0"/>
          <w:numId w:val="295"/>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Перечень и стандарты практических умений </w:t>
      </w:r>
    </w:p>
    <w:p w:rsidR="00A70DBE" w:rsidRPr="006B1347" w:rsidRDefault="00A70DBE" w:rsidP="00A70DBE">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A70DBE" w:rsidRPr="006B1347" w:rsidRDefault="00A70DBE" w:rsidP="00A70DBE">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A70DBE" w:rsidRPr="006B1347" w:rsidRDefault="00A70DBE" w:rsidP="00A70DBE">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A70DBE" w:rsidRPr="006B1347" w:rsidRDefault="00A70DBE" w:rsidP="00A70DBE">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295"/>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A70DBE" w:rsidRPr="006B1347" w:rsidRDefault="00A70DBE" w:rsidP="00D27028">
      <w:pPr>
        <w:pStyle w:val="a5"/>
        <w:numPr>
          <w:ilvl w:val="0"/>
          <w:numId w:val="3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прибыли о реализации продукции и услуг</w:t>
      </w:r>
    </w:p>
    <w:p w:rsidR="00A70DBE" w:rsidRPr="006B1347" w:rsidRDefault="00A70DBE" w:rsidP="00D27028">
      <w:pPr>
        <w:pStyle w:val="a5"/>
        <w:numPr>
          <w:ilvl w:val="0"/>
          <w:numId w:val="3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прочих показателей финансовых доходов и расходов</w:t>
      </w:r>
    </w:p>
    <w:p w:rsidR="00A70DBE" w:rsidRPr="006B1347" w:rsidRDefault="00A70DBE" w:rsidP="00D27028">
      <w:pPr>
        <w:pStyle w:val="a5"/>
        <w:numPr>
          <w:ilvl w:val="0"/>
          <w:numId w:val="3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рентабельности предприятия</w:t>
      </w:r>
    </w:p>
    <w:p w:rsidR="00A70DBE" w:rsidRPr="006B1347" w:rsidRDefault="00A70DBE" w:rsidP="00D27028">
      <w:pPr>
        <w:pStyle w:val="a5"/>
        <w:numPr>
          <w:ilvl w:val="0"/>
          <w:numId w:val="3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рентабельности продаж</w:t>
      </w:r>
    </w:p>
    <w:p w:rsidR="00A70DBE" w:rsidRPr="006B1347" w:rsidRDefault="00A70DBE" w:rsidP="00D27028">
      <w:pPr>
        <w:pStyle w:val="a5"/>
        <w:numPr>
          <w:ilvl w:val="0"/>
          <w:numId w:val="3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рентабельности производственных активов</w:t>
      </w:r>
    </w:p>
    <w:p w:rsidR="00A70DBE" w:rsidRPr="006B1347" w:rsidRDefault="00A70DBE" w:rsidP="00D27028">
      <w:pPr>
        <w:numPr>
          <w:ilvl w:val="0"/>
          <w:numId w:val="295"/>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b/>
          <w:bCs/>
          <w:sz w:val="28"/>
          <w:szCs w:val="28"/>
        </w:rPr>
        <w:t xml:space="preserve">нормативно-правовые документы). </w:t>
      </w:r>
    </w:p>
    <w:p w:rsidR="00A70DBE" w:rsidRPr="006B1347" w:rsidRDefault="00A70DBE" w:rsidP="00A70DBE">
      <w:pPr>
        <w:tabs>
          <w:tab w:val="left" w:pos="1120"/>
        </w:tabs>
        <w:spacing w:after="0" w:line="240" w:lineRule="auto"/>
        <w:jc w:val="both"/>
        <w:rPr>
          <w:rFonts w:ascii="Times New Roman" w:eastAsia="Times New Roman" w:hAnsi="Times New Roman" w:cs="Times New Roman"/>
          <w:b/>
          <w:color w:val="000000" w:themeColor="text1"/>
          <w:sz w:val="28"/>
          <w:szCs w:val="28"/>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A70DBE" w:rsidRPr="006B1347" w:rsidRDefault="00A70DBE" w:rsidP="00A70DBE">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04"/>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A70DBE" w:rsidRPr="006B1347" w:rsidRDefault="00A70DBE" w:rsidP="00A70DBE">
      <w:pPr>
        <w:rPr>
          <w:rFonts w:ascii="Times New Roman" w:hAnsi="Times New Roman" w:cs="Times New Roman"/>
        </w:rPr>
      </w:pPr>
    </w:p>
    <w:p w:rsidR="00A70DBE" w:rsidRPr="006B1347" w:rsidRDefault="00A70DBE">
      <w:pPr>
        <w:rPr>
          <w:rFonts w:ascii="Times New Roman" w:hAnsi="Times New Roman" w:cs="Times New Roman"/>
          <w:color w:val="FF0000"/>
          <w:sz w:val="28"/>
          <w:szCs w:val="28"/>
        </w:rPr>
      </w:pPr>
      <w:r w:rsidRPr="006B1347">
        <w:rPr>
          <w:rFonts w:ascii="Times New Roman" w:hAnsi="Times New Roman" w:cs="Times New Roman"/>
          <w:color w:val="FF0000"/>
          <w:sz w:val="28"/>
          <w:szCs w:val="28"/>
        </w:rPr>
        <w:br w:type="page"/>
      </w:r>
    </w:p>
    <w:p w:rsidR="00A70DBE" w:rsidRPr="006B1347" w:rsidRDefault="00A70DBE" w:rsidP="00D27028">
      <w:pPr>
        <w:numPr>
          <w:ilvl w:val="0"/>
          <w:numId w:val="312"/>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ОД.О.01.1.6.92</w:t>
      </w:r>
      <w:r w:rsidRPr="006B1347">
        <w:rPr>
          <w:rFonts w:ascii="Times New Roman" w:eastAsia="Times New Roman" w:hAnsi="Times New Roman" w:cs="Times New Roman"/>
          <w:color w:val="000000" w:themeColor="text1"/>
          <w:sz w:val="28"/>
          <w:szCs w:val="28"/>
        </w:rPr>
        <w:t>.</w:t>
      </w:r>
      <w:r w:rsidRPr="006B1347">
        <w:rPr>
          <w:rFonts w:ascii="Times New Roman" w:eastAsia="Times New Roman" w:hAnsi="Times New Roman" w:cs="Times New Roman"/>
          <w:b/>
          <w:color w:val="000000" w:themeColor="text1"/>
          <w:sz w:val="28"/>
          <w:szCs w:val="28"/>
        </w:rPr>
        <w:t xml:space="preserve">   Тема: «</w:t>
      </w:r>
      <w:r w:rsidRPr="006B1347">
        <w:rPr>
          <w:rFonts w:ascii="Times New Roman" w:hAnsi="Times New Roman" w:cs="Times New Roman"/>
          <w:bCs/>
          <w:color w:val="000000" w:themeColor="text1"/>
          <w:sz w:val="28"/>
          <w:szCs w:val="28"/>
        </w:rPr>
        <w:t>Анализ финансовой устойчивости и платежеспособности </w:t>
      </w:r>
      <w:r w:rsidRPr="006B1347">
        <w:rPr>
          <w:rFonts w:ascii="Times New Roman" w:eastAsia="Times New Roman" w:hAnsi="Times New Roman" w:cs="Times New Roman"/>
          <w:b/>
          <w:color w:val="000000" w:themeColor="text1"/>
          <w:sz w:val="28"/>
          <w:szCs w:val="28"/>
        </w:rPr>
        <w:t>».</w:t>
      </w:r>
    </w:p>
    <w:p w:rsidR="00A70DBE" w:rsidRPr="006B1347" w:rsidRDefault="00A70DBE" w:rsidP="00D27028">
      <w:pPr>
        <w:numPr>
          <w:ilvl w:val="0"/>
          <w:numId w:val="312"/>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A70DBE" w:rsidRPr="006B1347" w:rsidRDefault="00A70DBE" w:rsidP="00D27028">
      <w:pPr>
        <w:numPr>
          <w:ilvl w:val="0"/>
          <w:numId w:val="312"/>
        </w:numPr>
        <w:tabs>
          <w:tab w:val="left" w:pos="567"/>
          <w:tab w:val="left" w:pos="1340"/>
        </w:tabs>
        <w:spacing w:after="0"/>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A70DBE" w:rsidRPr="006B1347" w:rsidRDefault="00A70DBE" w:rsidP="00A70DBE">
      <w:pPr>
        <w:tabs>
          <w:tab w:val="left" w:pos="567"/>
          <w:tab w:val="left" w:pos="1340"/>
        </w:tabs>
        <w:spacing w:after="0" w:line="240" w:lineRule="auto"/>
        <w:jc w:val="both"/>
        <w:rPr>
          <w:rFonts w:ascii="Times New Roman" w:hAnsi="Times New Roman" w:cs="Times New Roman"/>
          <w:bCs/>
          <w:color w:val="000000" w:themeColor="text1"/>
          <w:sz w:val="28"/>
          <w:szCs w:val="28"/>
        </w:rPr>
      </w:pPr>
      <w:r w:rsidRPr="006B1347">
        <w:rPr>
          <w:rFonts w:ascii="Times New Roman" w:hAnsi="Times New Roman" w:cs="Times New Roman"/>
          <w:b/>
          <w:bCs/>
          <w:color w:val="000000" w:themeColor="text1"/>
          <w:sz w:val="28"/>
          <w:szCs w:val="28"/>
        </w:rPr>
        <w:t>4. Значение темы:</w:t>
      </w:r>
      <w:r w:rsidRPr="006B1347">
        <w:rPr>
          <w:rFonts w:ascii="Times New Roman" w:hAnsi="Times New Roman" w:cs="Times New Roman"/>
          <w:bCs/>
          <w:color w:val="000000" w:themeColor="text1"/>
          <w:sz w:val="28"/>
          <w:szCs w:val="28"/>
        </w:rPr>
        <w:t xml:space="preserve"> </w:t>
      </w:r>
    </w:p>
    <w:p w:rsidR="00A70DBE" w:rsidRPr="006B1347" w:rsidRDefault="00A70DBE" w:rsidP="00A70DBE">
      <w:pPr>
        <w:tabs>
          <w:tab w:val="left" w:pos="567"/>
          <w:tab w:val="left" w:pos="1340"/>
        </w:tabs>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 применительно к фармацевтическому рынку.</w:t>
      </w:r>
    </w:p>
    <w:p w:rsidR="00A70DBE" w:rsidRPr="006B1347" w:rsidRDefault="00A70DBE" w:rsidP="00A70DBE">
      <w:pPr>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A70DBE" w:rsidRPr="006B1347" w:rsidRDefault="00A70DBE" w:rsidP="00A70DBE">
      <w:pPr>
        <w:spacing w:after="0" w:line="240" w:lineRule="auto"/>
        <w:jc w:val="both"/>
        <w:rPr>
          <w:rFonts w:ascii="Times New Roman" w:hAnsi="Times New Roman" w:cs="Times New Roman"/>
          <w:sz w:val="28"/>
          <w:szCs w:val="28"/>
        </w:rPr>
      </w:pPr>
      <w:r w:rsidRPr="006B1347">
        <w:rPr>
          <w:rFonts w:ascii="Times New Roman" w:eastAsia="Times New Roman" w:hAnsi="Times New Roman" w:cs="Times New Roman"/>
          <w:b/>
          <w:color w:val="000000" w:themeColor="text1"/>
          <w:sz w:val="28"/>
          <w:szCs w:val="28"/>
        </w:rPr>
        <w:t xml:space="preserve">общая (обучающийся должен обладать):  </w:t>
      </w:r>
      <w:r w:rsidRPr="006B1347">
        <w:rPr>
          <w:rFonts w:ascii="Times New Roman" w:eastAsia="Times New Roman" w:hAnsi="Times New Roman" w:cs="Times New Roman"/>
          <w:color w:val="424242"/>
          <w:sz w:val="16"/>
          <w:szCs w:val="16"/>
        </w:rPr>
        <w:br/>
      </w: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A70DBE" w:rsidRPr="006B1347" w:rsidRDefault="00A70DBE" w:rsidP="00A70DBE">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A70DBE" w:rsidRPr="006B1347" w:rsidRDefault="00A70DBE" w:rsidP="00A70DBE">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A70DBE" w:rsidRPr="006B1347" w:rsidRDefault="00A70DBE" w:rsidP="00D27028">
      <w:pPr>
        <w:numPr>
          <w:ilvl w:val="0"/>
          <w:numId w:val="313"/>
        </w:numPr>
        <w:tabs>
          <w:tab w:val="left" w:pos="567"/>
        </w:tabs>
        <w:spacing w:after="0" w:line="240" w:lineRule="auto"/>
        <w:ind w:left="540" w:right="24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учебная комната </w:t>
      </w:r>
    </w:p>
    <w:p w:rsidR="00A70DBE" w:rsidRPr="006B1347" w:rsidRDefault="00A70DBE" w:rsidP="00D27028">
      <w:pPr>
        <w:numPr>
          <w:ilvl w:val="0"/>
          <w:numId w:val="313"/>
        </w:numPr>
        <w:tabs>
          <w:tab w:val="left" w:pos="567"/>
        </w:tabs>
        <w:spacing w:after="0" w:line="240" w:lineRule="auto"/>
        <w:ind w:left="540" w:right="24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A70DBE" w:rsidRPr="006B1347" w:rsidRDefault="00A70DBE" w:rsidP="00D27028">
      <w:pPr>
        <w:numPr>
          <w:ilvl w:val="0"/>
          <w:numId w:val="313"/>
        </w:numPr>
        <w:tabs>
          <w:tab w:val="left" w:pos="567"/>
        </w:tabs>
        <w:spacing w:after="0" w:line="240" w:lineRule="auto"/>
        <w:ind w:left="142" w:hanging="86"/>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A70DBE" w:rsidRPr="006B1347" w:rsidRDefault="00A70DBE" w:rsidP="00A70DBE">
      <w:pPr>
        <w:pStyle w:val="a5"/>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Этапы</w:t>
            </w:r>
          </w:p>
          <w:p w:rsidR="00A70DBE" w:rsidRPr="006B1347" w:rsidRDefault="00A70DBE" w:rsidP="00A70DBE">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Проверка посещаемости </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Индивидуальный устный опрос</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Самостоятельная работа обучающихся:</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A70DBE" w:rsidRPr="006B1347" w:rsidRDefault="00A70DBE" w:rsidP="00A70DBE">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Работа: </w:t>
            </w:r>
          </w:p>
          <w:p w:rsidR="00A70DBE" w:rsidRPr="006B1347" w:rsidRDefault="00A70DBE" w:rsidP="00A70DBE">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Тесты по теме, ситуационные задачи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A70DBE" w:rsidRPr="006B1347" w:rsidTr="00A70DBE">
        <w:trPr>
          <w:cantSplit/>
        </w:trPr>
        <w:tc>
          <w:tcPr>
            <w:tcW w:w="4111" w:type="dxa"/>
            <w:gridSpan w:val="2"/>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p>
        </w:tc>
      </w:tr>
    </w:tbl>
    <w:p w:rsidR="00A70DBE" w:rsidRPr="006B1347" w:rsidRDefault="00A70DBE" w:rsidP="00A70DBE">
      <w:pPr>
        <w:pStyle w:val="a5"/>
        <w:jc w:val="both"/>
        <w:rPr>
          <w:rFonts w:ascii="Times New Roman" w:eastAsia="Times New Roman" w:hAnsi="Times New Roman" w:cs="Times New Roman"/>
          <w:sz w:val="28"/>
          <w:szCs w:val="28"/>
        </w:rPr>
      </w:pPr>
    </w:p>
    <w:p w:rsidR="00A70DBE" w:rsidRPr="006B1347" w:rsidRDefault="00A70DBE" w:rsidP="00D27028">
      <w:pPr>
        <w:pStyle w:val="a5"/>
        <w:numPr>
          <w:ilvl w:val="0"/>
          <w:numId w:val="314"/>
        </w:numPr>
        <w:tabs>
          <w:tab w:val="left" w:pos="1120"/>
        </w:tabs>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При анализе финансовой устойчивости предприятия питания определяют и изучают специальные коэффициенты, расчет которых основан на существовании определенных соотношений между отдельными статьями баланса, других форм отчетности, показателями хозяйственной деятельности. Важнейшим компонентом финансовой устойчивости является платежеспособность предприятия. </w:t>
      </w:r>
      <w:r w:rsidRPr="006B1347">
        <w:rPr>
          <w:rFonts w:ascii="Times New Roman" w:hAnsi="Times New Roman" w:cs="Times New Roman"/>
          <w:i/>
          <w:sz w:val="28"/>
          <w:szCs w:val="28"/>
        </w:rPr>
        <w:t>Платежеспособность</w:t>
      </w:r>
      <w:r w:rsidRPr="006B1347">
        <w:rPr>
          <w:rFonts w:ascii="Times New Roman" w:hAnsi="Times New Roman" w:cs="Times New Roman"/>
          <w:sz w:val="28"/>
          <w:szCs w:val="28"/>
        </w:rPr>
        <w:t xml:space="preserve"> — это возможность предприятия расплачиваться но своим обязательствам. При хорошем финансовом состоянии предприятие устойчиво платежеспособно, при плохом — периодически или постоянно неплатежеспособно. Методика расчета коэффициентов, характеризующих финансовую устойчивость и платежеспособность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Коэффициент Расчет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Автономии Ка = СК : ВБ</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Соотношения заемных и собственных средств К = ЗС : СК</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Платежеспособности Кпл = ОА : ЗС Соотношения кредиторской и дебиторской задол- К = КЗ :ДЗ женности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Покрытия Кп = СК: ЗC</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Маневренности Км = СОС : СК</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Абсолютной ликвидности Kaл = {ДС - КФВ) : КО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Промежуточной ликвидности Kпл = (ДС – КФВ+ДЗ): КО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Обшей ликвидности Кол = ОА : КО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Банкротства Kб = ЗC : BБ</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Примечание. СК - собственный капитал; ВБ - валюта баланса; ЗС заемные средства (долгосрочные и краткосрочные обязательства); ОА - оборотные активы; КЗ - кредиторская задолженность; ДЗ - дебиторская задолженность; СОС - собственные оборотные средства; ДС - денежные средства; КФВ -краткосрочные финансовые вложения; КО - краткосрочные обязательства.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Одним из важнейших показателей, характеризующих финансовую автономность (независимость от привлечения заемных средств) предприятия, является коэффициент соотношения заемных и собственных средств. Если отношение заемных средств (кредитов и кредиторской задолженности) к собственным составляет 0,5, то это значит, что 1/3 активов формируется (финансируется) кредиторами. Если отношение заемного капитала к собственному превышает 1, то, по мнению аналитиков, финансовая устойчивость предприятия достигает критического уровня.</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Финансовый анализ следует дополнить расчетом коэффициента платежеспособности. Платежеспособность предприятия определяется путем соотнесения суммы текущих активов и внешней задолженности (заемных средств) предприятия. Если этот коэффициент больше или равен 1, то предприятие считается платежеспособным, если меньше — неплатежеспособным.</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Финансовая устойчивость предприятия во многом зависит от соотношения кредиторской и дебиторской задолженности. Если этот коэффициент больше 2, то финансовая устойчивость предприятия находится в критическом состоянии. Способность предприятия выполнять свои обязательства анализируется через коэффициент покрытия задолженности. Если он больше 4, то говорят о финансовой устойчивости предприятия. При показателе, равном 2, финансовая устойчивость предприятия находится в критическом состоянии и существует большая опасность его банкротства.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Положительным для финансовой устойчивости является рост коэффициент маневренности.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Наиболее важным показателем оценки финансовой устойчивости является доля собственных средств в валюте баланса. Этот показатель получил название коэффициента автономии. Считается, что этот коэффициент должен быть больше 0,5, тогда он характеризует финансовую устойчивость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Платежеспособность предприятия характеризуют также коэффициенты ликвидности. Коэффициент общей ликвидности должен быть больше 1, коэффициент промежуточной ликвидности должен быть больше 0,5. Для коэффициента абсолютной ликвидности оптимальная величина - 0,3.</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Содержание платежеспособности лишь на первый взгляд сводится к наличию свободных денежных средств, необходимых для погашения имеющихся обязательств. В ряде случаев и при отсутствии свободных денежных средств, требующихся для расчета по долговым обязательствам, предприятия могут сохранять платежеспособность, если они в состоянии быстро продать что-то из своего имущества и благодаря вырученным средствам расплатиться. У других же предприятий такой возможности нет, ибо они не располагают активами, которые могли бы быть быстро превращены в денежные средства. Поскольку одни виды активов обращаются в деньги быстрее, другие — медленнее, необходимо группировать активы предприятия по степени их ликвидности, то есть по возможности обращения в денежные средства.</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sz w:val="28"/>
          <w:szCs w:val="28"/>
        </w:rPr>
        <w:t>К наиболее ликвидным активам относятся сами денежные средства предприятия и краткосрочные финансовые вложения в ценные бумаги. Затем идут быстрореализуемые активы — депозиты и дебиторская задолженность. Более длительного времени требует реализация готовой продукции, запасов сырья, товаров и полуфабрикатов, которые относятся к медленно реализуемым активам. Наконец, группу труднореализуемых активов образуют земля, здания, оборудование, их продажа требует значительного времени, а потому осуществляется крайне редко.</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Классификация активов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Для определения платежеспособности предприятия с учетом ликвидности его активов обычно используют баланс. Анализ ликвидности баланса, как отмечают А.Д. Шеремет и др., заключается в сравнении размеров средств по активу, сгруппированных по степени их ликвидности, с суммами обязательств по пассиву, сгруппированными по срокам их погашения.</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Пассивы баланса по степени срочности их погашения можно подразделить следующим образом:</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П1 — наиболее срочные обязательства (кредиторская задолженность);</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П2 — краткосрочные пассивы (краткосрочные кредиты и займы);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П3—долгосрочные кредиты и займы, арендные обязательства и др.;</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П4 — постоянные пассивы (собственные средства, за исключением арендных обязательств и задолженности перед учителями).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Классификация активов и пассивов баланса, их сопоставление позволяют дать оценку ликвидности баланса.</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sz w:val="28"/>
          <w:szCs w:val="28"/>
        </w:rPr>
        <w:t>Ликвидность баланса — это степень покрытия обязательств предприятия такими активами, срок превращения которых в денежные средства соответствует сроку погашения обязательств.</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Баланс считается абсолютно ликвидным, если: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А1 больше либо равно П1 то есть наиболее ликвидные активы равны наиболее срочным обязательствам или перекрывают их;</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А2 больше либо равно П2, то есть быстро реализуемые активы равны краткосрочным пассивам или перекрывают их;</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А3 больше либо равно Пз, то есть медленно реализуемые активы равны долгосрочным пассивам или перекрывают их;</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А4 меньше либо равно П4, то есть постоянные пассивы равны труднореализуемым активам или перекрывают их.</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Одновременное соблюдение первых трех правил обязательно влечет за собою достижение и четвертого, ибо если совокупность первых трех групп активов больше (или равна) суммы первых трех групп пассивов баланса (то есть [А1 + A2 + A3] &gt; [П1 + П2 + П3]), то четвертая группа пассивов обязательно перекроет (или будет равна) четвертую группу активов (то есть А4 &lt; П4). Последнее положение имеет глубокий экономический смысл: когда постоянные пассивы перекрывают труднореализуемые активы, соблюдается важное условие платежеспособности — наличие у предприятия собственных оборотных средств, обеспечивающих бесперебойный воспроизводственный процесс; равенство же постоянных пассивов и труднореализуемых активов отражает нижнюю границу платежеспособности за счет собственных средств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Одним из важных компонентов финансовой устойчивости предприятия является наличие у него финансовых ресурсов, необходимых для развития предприятия. Сами же финансовые ресурсы могут быть сформированы в достаточном размере только при условии эффективной работы предприятия, обеспечивающей получение прибыли. В рыночной экономике именно рост прибыли создает финансовую базу как для самофинансирования текущей деятельности, так и для осуществления расширенного воспроизводства. За счет прибыли предприятие не только погашает свои обязательства перед бюджетом, банками, страховыми компаниями и другими предприятиями и организациями, но и инвестирует средства в капитальные затраты.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 этом для достижения и поддержания финансовой устойчивости важна не только абсолютная величина прибыли, но и ее уровень относительно вложенного капитала или затрат предприятия, то есть рентабельность (прибыльность). Величина и динамика рентабельности характеризуют степень деловой активности предприятия и его финансовое благополучие.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Высшей формой устойчивости предприятия является его способность развиваться в условиях изменяющейся внутренней и внешней среды. Для этого оно должно обладать гибкой структурой финансовых ресурсов и при необходимости иметь возможность привлекать заемные средства, то есть быть кредитоспособным. Кредитоспособным является предприятие при наличии у него предпосылок для получения кредита и способности своевременно возвратить взятую ссуду с уплатой причитающихся процентов за счет прибыли и других финансовых ресурсов. Кредитоспособность тесно связана с финансовой устойчивостью предприятия. Она характеризуется тем, насколько аккуратно (то есть в установленный срок и в полном объеме) рассчитывается предприятие по ранее полученным кредитам, обладает ли оно способностью при необходимости мобилизовать денежные средства из разных источников и т.д. Но главное, чем определяется кредитоспособность, — это текущее финансовое положение предприятия, а также возможные перспективы его изменения. Если у предприятия падает рентабельность, оно становится менее кредитоспособным.</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Изменение финансового положения предприятия в худшую сторону в связи с падением рентабельности может повлечь за собой и более тяжелые последствия из-за недостатка денежных средств — снижение платежеспособности и ликвидности. Возникновение кризиса наличности — это первая ступень на пути к банкротству и может служить для кредиторов поводом для соответствующих правовых действий.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Хотя большая прибыль и положительная динамика рентабельности благотворно сказываются на финансовом состоянии предприятия, повышают его финансовую устойчивость, тем не менее подобное утверждение справедливо лишь до определенных пределов. Обычно более высокая рентабельность связана и с более высоким риском: а это значит, что вместо получения большого дохода предприятие может понести значительные убытки и даже стать неплатежеспособным.</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Таким образом, можно утверждать, что </w:t>
      </w:r>
      <w:r w:rsidRPr="006B1347">
        <w:rPr>
          <w:rFonts w:ascii="Times New Roman" w:hAnsi="Times New Roman" w:cs="Times New Roman"/>
          <w:i/>
          <w:sz w:val="28"/>
          <w:szCs w:val="28"/>
        </w:rPr>
        <w:t>финансовая устойчивость</w:t>
      </w:r>
      <w:r w:rsidRPr="006B1347">
        <w:rPr>
          <w:rFonts w:ascii="Times New Roman" w:hAnsi="Times New Roman" w:cs="Times New Roman"/>
          <w:sz w:val="28"/>
          <w:szCs w:val="28"/>
        </w:rPr>
        <w:t xml:space="preserve"> — комплексное понятие. Финансовая устойчивость предприятия — это такое состояние его финансовых ресурсов, их распределение и использование, которое обеспечивает развитие предприятия на основе роста прибыли и капитала при сохранении платежеспособности и кредитоспособности в условиях допустимого уровня риска.</w:t>
      </w:r>
    </w:p>
    <w:p w:rsidR="00A70DBE" w:rsidRPr="006B1347" w:rsidRDefault="00A70DBE" w:rsidP="00A70DBE">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sz w:val="28"/>
          <w:szCs w:val="28"/>
        </w:rPr>
        <w:t>Представляет практический интерес расчет коэффициента банкротства. Он определяется отношением всех обязательств предприятия к общей стоимости имущества. Если этот показатель превышает 0,5, то предприятие находится на грани банкротства.</w:t>
      </w:r>
    </w:p>
    <w:p w:rsidR="00A70DBE" w:rsidRPr="006B1347" w:rsidRDefault="00A70DBE" w:rsidP="00D27028">
      <w:pPr>
        <w:pStyle w:val="a5"/>
        <w:numPr>
          <w:ilvl w:val="0"/>
          <w:numId w:val="314"/>
        </w:numPr>
        <w:tabs>
          <w:tab w:val="left" w:pos="1120"/>
        </w:tabs>
        <w:ind w:left="72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A70DBE" w:rsidRPr="006B1347" w:rsidRDefault="00A70DBE" w:rsidP="00D27028">
      <w:pPr>
        <w:pStyle w:val="a5"/>
        <w:numPr>
          <w:ilvl w:val="0"/>
          <w:numId w:val="3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Платежеспособность-это…</w:t>
      </w:r>
    </w:p>
    <w:p w:rsidR="00A70DBE" w:rsidRPr="006B1347" w:rsidRDefault="00A70DBE" w:rsidP="00D27028">
      <w:pPr>
        <w:pStyle w:val="a5"/>
        <w:numPr>
          <w:ilvl w:val="0"/>
          <w:numId w:val="3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 каких случаях баланс считается абсолютно ликвидным?</w:t>
      </w:r>
    </w:p>
    <w:p w:rsidR="00A70DBE" w:rsidRPr="006B1347" w:rsidRDefault="00A70DBE" w:rsidP="00D27028">
      <w:pPr>
        <w:pStyle w:val="a5"/>
        <w:numPr>
          <w:ilvl w:val="0"/>
          <w:numId w:val="3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Каким показателем определяется кредитоспособность?</w:t>
      </w:r>
    </w:p>
    <w:p w:rsidR="00A70DBE" w:rsidRPr="006B1347" w:rsidRDefault="00A70DBE" w:rsidP="00D27028">
      <w:pPr>
        <w:pStyle w:val="a5"/>
        <w:numPr>
          <w:ilvl w:val="0"/>
          <w:numId w:val="3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Ликвидность-это…</w:t>
      </w:r>
    </w:p>
    <w:p w:rsidR="00A70DBE" w:rsidRPr="006B1347" w:rsidRDefault="00A70DBE" w:rsidP="00D27028">
      <w:pPr>
        <w:pStyle w:val="a5"/>
        <w:numPr>
          <w:ilvl w:val="0"/>
          <w:numId w:val="3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Формула для расчета банкротства Kб</w:t>
      </w:r>
    </w:p>
    <w:p w:rsidR="00A70DBE" w:rsidRPr="006B1347" w:rsidRDefault="00A70DBE" w:rsidP="00D27028">
      <w:pPr>
        <w:pStyle w:val="a5"/>
        <w:numPr>
          <w:ilvl w:val="0"/>
          <w:numId w:val="314"/>
        </w:numPr>
        <w:tabs>
          <w:tab w:val="left" w:pos="1120"/>
        </w:tabs>
        <w:ind w:left="72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ФИНАНСОВАЯ УСТОЙЧИВОСТЬ - ЭТО …</w:t>
      </w:r>
    </w:p>
    <w:p w:rsidR="00A70DBE" w:rsidRPr="006B1347" w:rsidRDefault="00A70DBE" w:rsidP="00D27028">
      <w:pPr>
        <w:pStyle w:val="a5"/>
        <w:numPr>
          <w:ilvl w:val="0"/>
          <w:numId w:val="3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составная часть общей устойчивости предприятия, сбалансированность финансовых потоков, наличие средств, позволяющих организации поддерживать свою деятельность в течение неопределенного периода времени, в том числе обслуживая полученные кредиты и производя продукцию;</w:t>
      </w:r>
    </w:p>
    <w:p w:rsidR="00A70DBE" w:rsidRPr="006B1347" w:rsidRDefault="00A70DBE" w:rsidP="00D27028">
      <w:pPr>
        <w:pStyle w:val="a5"/>
        <w:numPr>
          <w:ilvl w:val="0"/>
          <w:numId w:val="3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неопределенная часть предприятия, сбалансированность финансовых потоков, наличие средств, позволяющих организации поддерживать свою деятельность в течение определенного периода времени, в том числе обслуживая полученные кредиты и производя продукцию;</w:t>
      </w:r>
    </w:p>
    <w:p w:rsidR="00A70DBE" w:rsidRPr="006B1347" w:rsidRDefault="00A70DBE" w:rsidP="00D27028">
      <w:pPr>
        <w:pStyle w:val="a5"/>
        <w:numPr>
          <w:ilvl w:val="0"/>
          <w:numId w:val="3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составная часть общей устойчивости предприятия, сбалансированность финансовых потоков, наличие средств, позволяющих организации поддерживать свою деятельность в течение определенного периода времени, в том числе обслуживая полученные кредиты и производя продукцию;</w:t>
      </w:r>
    </w:p>
    <w:p w:rsidR="00A70DBE" w:rsidRPr="006B1347" w:rsidRDefault="00A70DBE" w:rsidP="00D27028">
      <w:pPr>
        <w:pStyle w:val="a5"/>
        <w:numPr>
          <w:ilvl w:val="0"/>
          <w:numId w:val="3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составная часть общей устойчивости предприятия, позволяющая организации поддерживать свою деятельность в течение определенного периода времени, в том числе обслуживая полученные кредиты и производя продукцию.</w:t>
      </w:r>
    </w:p>
    <w:p w:rsidR="00A70DBE" w:rsidRPr="006B1347" w:rsidRDefault="00A70DBE" w:rsidP="00A70DBE">
      <w:pPr>
        <w:spacing w:line="360" w:lineRule="auto"/>
        <w:ind w:left="1080"/>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ЧТО ХАРАКТЕРИЗУЕТ КОЭФФИЦИЕНТ АВТОНОМИИ?</w:t>
      </w:r>
    </w:p>
    <w:p w:rsidR="00A70DBE" w:rsidRPr="006B1347" w:rsidRDefault="00A70DBE" w:rsidP="00D27028">
      <w:pPr>
        <w:pStyle w:val="a5"/>
        <w:numPr>
          <w:ilvl w:val="0"/>
          <w:numId w:val="3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зависимость предприятия от заемных средств;</w:t>
      </w:r>
    </w:p>
    <w:p w:rsidR="00A70DBE" w:rsidRPr="006B1347" w:rsidRDefault="00A70DBE" w:rsidP="00D27028">
      <w:pPr>
        <w:pStyle w:val="a5"/>
        <w:numPr>
          <w:ilvl w:val="0"/>
          <w:numId w:val="3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общую оценку финансовой устойчивости;</w:t>
      </w:r>
    </w:p>
    <w:p w:rsidR="00A70DBE" w:rsidRPr="006B1347" w:rsidRDefault="00A70DBE" w:rsidP="00D27028">
      <w:pPr>
        <w:pStyle w:val="a5"/>
        <w:numPr>
          <w:ilvl w:val="0"/>
          <w:numId w:val="3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какая часть собственного оборотного капитала находится в обороте;</w:t>
      </w:r>
    </w:p>
    <w:p w:rsidR="00A70DBE" w:rsidRPr="006B1347" w:rsidRDefault="00A70DBE" w:rsidP="00D27028">
      <w:pPr>
        <w:pStyle w:val="a5"/>
        <w:numPr>
          <w:ilvl w:val="0"/>
          <w:numId w:val="3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независимость предприятия от заемных средств и показывает долю собственных средств в общей стоимости всех средств предприятия.</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ОСНОВНЫМ ПОКАЗАТЕЛЕМ, ВЛИЯЮЩИМ НА ФИНАНСОВУЮ УСТОЙЧИВОСТЬ ОРГАНИЗАЦИИ, ЯВЛЯЕТСЯ …</w:t>
      </w:r>
    </w:p>
    <w:p w:rsidR="00A70DBE" w:rsidRPr="006B1347" w:rsidRDefault="00A70DBE" w:rsidP="00D27028">
      <w:pPr>
        <w:pStyle w:val="a5"/>
        <w:numPr>
          <w:ilvl w:val="0"/>
          <w:numId w:val="3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доля заемных средств;</w:t>
      </w:r>
    </w:p>
    <w:p w:rsidR="00A70DBE" w:rsidRPr="006B1347" w:rsidRDefault="00A70DBE" w:rsidP="00D27028">
      <w:pPr>
        <w:pStyle w:val="a5"/>
        <w:numPr>
          <w:ilvl w:val="0"/>
          <w:numId w:val="3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собственный капитал;</w:t>
      </w:r>
    </w:p>
    <w:p w:rsidR="00A70DBE" w:rsidRPr="006B1347" w:rsidRDefault="00A70DBE" w:rsidP="00D27028">
      <w:pPr>
        <w:pStyle w:val="a5"/>
        <w:numPr>
          <w:ilvl w:val="0"/>
          <w:numId w:val="3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долгосрочные обязательства;</w:t>
      </w:r>
    </w:p>
    <w:p w:rsidR="00A70DBE" w:rsidRPr="006B1347" w:rsidRDefault="00A70DBE" w:rsidP="00D27028">
      <w:pPr>
        <w:pStyle w:val="a5"/>
        <w:numPr>
          <w:ilvl w:val="0"/>
          <w:numId w:val="3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оборотные активы.</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ДЛЯ ЧЕГО СЛУЖИТ БОЛЬШЕЕ КОЛИЧЕСТВО КОЭФФИЦИЕНТОВ?</w:t>
      </w:r>
    </w:p>
    <w:p w:rsidR="00A70DBE" w:rsidRPr="006B1347" w:rsidRDefault="00A70DBE" w:rsidP="00D27028">
      <w:pPr>
        <w:pStyle w:val="a5"/>
        <w:numPr>
          <w:ilvl w:val="0"/>
          <w:numId w:val="3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для принятия решения о целесообразности привлечения дополнительных заемных средств;</w:t>
      </w:r>
    </w:p>
    <w:p w:rsidR="00A70DBE" w:rsidRPr="006B1347" w:rsidRDefault="00A70DBE" w:rsidP="00D27028">
      <w:pPr>
        <w:pStyle w:val="a5"/>
        <w:numPr>
          <w:ilvl w:val="0"/>
          <w:numId w:val="3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для оценки с разных сторон структуры капитала предприятия;</w:t>
      </w:r>
    </w:p>
    <w:p w:rsidR="00A70DBE" w:rsidRPr="006B1347" w:rsidRDefault="00A70DBE" w:rsidP="00D27028">
      <w:pPr>
        <w:pStyle w:val="a5"/>
        <w:numPr>
          <w:ilvl w:val="0"/>
          <w:numId w:val="3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для уровня финансовой автономии;</w:t>
      </w:r>
    </w:p>
    <w:p w:rsidR="00A70DBE" w:rsidRPr="006B1347" w:rsidRDefault="00A70DBE" w:rsidP="00D27028">
      <w:pPr>
        <w:pStyle w:val="a5"/>
        <w:numPr>
          <w:ilvl w:val="0"/>
          <w:numId w:val="3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для финансовой устойчивости.</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ВНУТРЕННЯЯ УСТОЙЧИВОСТЬ ПРЕДПРИЯТИЯ - ЭТО …</w:t>
      </w:r>
    </w:p>
    <w:p w:rsidR="00A70DBE" w:rsidRPr="006B1347" w:rsidRDefault="00A70DBE" w:rsidP="00D27028">
      <w:pPr>
        <w:pStyle w:val="a5"/>
        <w:numPr>
          <w:ilvl w:val="0"/>
          <w:numId w:val="31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стабильность экономической среды, в рамках которой осуществляется деятельность предприятия;</w:t>
      </w:r>
    </w:p>
    <w:p w:rsidR="00A70DBE" w:rsidRPr="006B1347" w:rsidRDefault="00A70DBE" w:rsidP="00D27028">
      <w:pPr>
        <w:pStyle w:val="a5"/>
        <w:numPr>
          <w:ilvl w:val="0"/>
          <w:numId w:val="31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фактор, влияющий на финансовую устойчивость предприятия;</w:t>
      </w:r>
    </w:p>
    <w:p w:rsidR="00A70DBE" w:rsidRPr="006B1347" w:rsidRDefault="00A70DBE" w:rsidP="00D27028">
      <w:pPr>
        <w:pStyle w:val="a5"/>
        <w:numPr>
          <w:ilvl w:val="0"/>
          <w:numId w:val="31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обеспеченность запасов и затрат источниками формирования;</w:t>
      </w:r>
    </w:p>
    <w:p w:rsidR="00A70DBE" w:rsidRPr="006B1347" w:rsidRDefault="00A70DBE" w:rsidP="00D27028">
      <w:pPr>
        <w:pStyle w:val="a5"/>
        <w:numPr>
          <w:ilvl w:val="0"/>
          <w:numId w:val="31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общее финансовое состояние предприятия, при котором обеспечивается стабильно высокий результат его функционирования.</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ответ:4</w:t>
      </w:r>
    </w:p>
    <w:p w:rsidR="00A70DBE" w:rsidRPr="006B1347" w:rsidRDefault="00A70DBE" w:rsidP="00D27028">
      <w:pPr>
        <w:pStyle w:val="a5"/>
        <w:numPr>
          <w:ilvl w:val="0"/>
          <w:numId w:val="314"/>
        </w:numPr>
        <w:tabs>
          <w:tab w:val="left" w:pos="1120"/>
        </w:tabs>
        <w:ind w:left="72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A70DBE" w:rsidRPr="006B1347" w:rsidRDefault="00A70DBE" w:rsidP="00A70DBE">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A70DBE" w:rsidRPr="006B1347" w:rsidRDefault="00A70DBE" w:rsidP="00A70DBE">
      <w:pPr>
        <w:shd w:val="clear" w:color="auto" w:fill="FFFFFF"/>
        <w:spacing w:before="150" w:after="150" w:line="24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Дать оценку динамики уровня самофинансирования хозяйст</w:t>
      </w:r>
      <w:r w:rsidRPr="006B1347">
        <w:rPr>
          <w:rFonts w:ascii="Times New Roman" w:eastAsia="Times New Roman" w:hAnsi="Times New Roman" w:cs="Times New Roman"/>
          <w:color w:val="000000" w:themeColor="text1"/>
          <w:sz w:val="28"/>
          <w:szCs w:val="28"/>
        </w:rPr>
        <w:softHyphen/>
        <w:t>вующего субъекта.</w:t>
      </w:r>
    </w:p>
    <w:p w:rsidR="00A70DBE" w:rsidRPr="006B1347" w:rsidRDefault="00A70DBE" w:rsidP="00A70DBE">
      <w:pPr>
        <w:shd w:val="clear" w:color="auto" w:fill="FFFFFF"/>
        <w:spacing w:before="150" w:after="150" w:line="24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before="150" w:after="150" w:line="24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Анализ уровня самофинансирования предприятия</w:t>
      </w:r>
    </w:p>
    <w:p w:rsidR="00A70DBE" w:rsidRPr="006B1347" w:rsidRDefault="00A70DBE" w:rsidP="00A70DBE">
      <w:pPr>
        <w:shd w:val="clear" w:color="auto" w:fill="FFFFFF"/>
        <w:spacing w:before="150" w:after="150" w:line="24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47"/>
        <w:gridCol w:w="1464"/>
        <w:gridCol w:w="1868"/>
        <w:gridCol w:w="1532"/>
      </w:tblGrid>
      <w:tr w:rsidR="00A70DBE" w:rsidRPr="006B1347" w:rsidTr="00A70DBE">
        <w:trPr>
          <w:tblCellSpacing w:w="15" w:type="dxa"/>
        </w:trPr>
        <w:tc>
          <w:tcPr>
            <w:tcW w:w="5002"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Показатели  </w:t>
            </w:r>
          </w:p>
        </w:tc>
        <w:tc>
          <w:tcPr>
            <w:tcW w:w="1434"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Прошлый год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Отчетный год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Изменения  </w:t>
            </w:r>
          </w:p>
        </w:tc>
      </w:tr>
      <w:tr w:rsidR="00A70DBE" w:rsidRPr="006B1347" w:rsidTr="00A70DBE">
        <w:trPr>
          <w:tblCellSpacing w:w="15" w:type="dxa"/>
        </w:trPr>
        <w:tc>
          <w:tcPr>
            <w:tcW w:w="5002"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Прибыль, отчисляемая в фонд нако</w:t>
            </w:r>
            <w:r w:rsidRPr="006B1347">
              <w:rPr>
                <w:rFonts w:ascii="Times New Roman" w:eastAsia="Times New Roman" w:hAnsi="Times New Roman" w:cs="Times New Roman"/>
                <w:color w:val="000000" w:themeColor="text1"/>
                <w:sz w:val="28"/>
                <w:szCs w:val="28"/>
              </w:rPr>
              <w:softHyphen/>
              <w:t>пления, тыс. руб.  </w:t>
            </w:r>
          </w:p>
        </w:tc>
        <w:tc>
          <w:tcPr>
            <w:tcW w:w="1434"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+800  </w:t>
            </w:r>
          </w:p>
        </w:tc>
      </w:tr>
      <w:tr w:rsidR="00A70DBE" w:rsidRPr="006B1347" w:rsidTr="00A70DBE">
        <w:trPr>
          <w:tblCellSpacing w:w="15" w:type="dxa"/>
        </w:trPr>
        <w:tc>
          <w:tcPr>
            <w:tcW w:w="5002"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Амортизационные отчисления, тыс. руб.  </w:t>
            </w:r>
          </w:p>
        </w:tc>
        <w:tc>
          <w:tcPr>
            <w:tcW w:w="1434"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+2200  </w:t>
            </w:r>
          </w:p>
        </w:tc>
      </w:tr>
      <w:tr w:rsidR="00A70DBE" w:rsidRPr="006B1347" w:rsidTr="00A70DBE">
        <w:trPr>
          <w:tblCellSpacing w:w="15" w:type="dxa"/>
        </w:trPr>
        <w:tc>
          <w:tcPr>
            <w:tcW w:w="5002"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Краткосрочные кредиты и займы, тыс. руб.  </w:t>
            </w:r>
          </w:p>
        </w:tc>
        <w:tc>
          <w:tcPr>
            <w:tcW w:w="1434"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-2  </w:t>
            </w:r>
          </w:p>
        </w:tc>
      </w:tr>
      <w:tr w:rsidR="00A70DBE" w:rsidRPr="006B1347" w:rsidTr="00A70DBE">
        <w:trPr>
          <w:tblCellSpacing w:w="15" w:type="dxa"/>
        </w:trPr>
        <w:tc>
          <w:tcPr>
            <w:tcW w:w="5002"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Кредиторская задолженность и дру</w:t>
            </w:r>
            <w:r w:rsidRPr="006B1347">
              <w:rPr>
                <w:rFonts w:ascii="Times New Roman" w:eastAsia="Times New Roman" w:hAnsi="Times New Roman" w:cs="Times New Roman"/>
                <w:color w:val="000000" w:themeColor="text1"/>
                <w:sz w:val="28"/>
                <w:szCs w:val="28"/>
              </w:rPr>
              <w:softHyphen/>
              <w:t>гие привлеченные средства, тыс. руб.  </w:t>
            </w:r>
          </w:p>
        </w:tc>
        <w:tc>
          <w:tcPr>
            <w:tcW w:w="1434"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+10  </w:t>
            </w:r>
          </w:p>
        </w:tc>
      </w:tr>
      <w:tr w:rsidR="00A70DBE" w:rsidRPr="006B1347" w:rsidTr="00A70DBE">
        <w:trPr>
          <w:tblCellSpacing w:w="15" w:type="dxa"/>
        </w:trPr>
        <w:tc>
          <w:tcPr>
            <w:tcW w:w="5002"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самофинансирования, ед. (Кс)  </w:t>
            </w:r>
          </w:p>
        </w:tc>
        <w:tc>
          <w:tcPr>
            <w:tcW w:w="1434" w:type="dxa"/>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xml:space="preserve">   31,1  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34,4  </w:t>
            </w:r>
          </w:p>
        </w:tc>
        <w:tc>
          <w:tcPr>
            <w:tcW w:w="0" w:type="auto"/>
            <w:shd w:val="clear" w:color="auto" w:fill="FFFFFF"/>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+3,3  </w:t>
            </w:r>
          </w:p>
        </w:tc>
      </w:tr>
    </w:tbl>
    <w:p w:rsidR="00A70DBE" w:rsidRPr="006B1347" w:rsidRDefault="00A70DBE" w:rsidP="00A70DBE">
      <w:pPr>
        <w:shd w:val="clear" w:color="auto" w:fill="FFFFFF"/>
        <w:spacing w:before="150" w:after="150" w:line="240" w:lineRule="auto"/>
        <w:ind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Сделать вывод.</w:t>
      </w:r>
    </w:p>
    <w:p w:rsidR="00A70DBE" w:rsidRPr="006B1347" w:rsidRDefault="00A70DBE" w:rsidP="00A70DBE">
      <w:pPr>
        <w:shd w:val="clear" w:color="auto" w:fill="FFFFFF"/>
        <w:spacing w:before="150" w:after="150" w:line="360" w:lineRule="auto"/>
        <w:ind w:right="15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Эталон ответа </w:t>
      </w:r>
    </w:p>
    <w:p w:rsidR="00A70DBE" w:rsidRPr="006B1347" w:rsidRDefault="00A70DBE" w:rsidP="00A70DBE">
      <w:pPr>
        <w:shd w:val="clear" w:color="auto" w:fill="FFFFFF"/>
        <w:spacing w:before="150" w:after="150" w:line="36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Расчет осуществляем по формуле:</w:t>
      </w:r>
    </w:p>
    <w:p w:rsidR="00A70DBE" w:rsidRPr="006B1347" w:rsidRDefault="00A70DBE" w:rsidP="00A70DBE">
      <w:pPr>
        <w:shd w:val="clear" w:color="auto" w:fill="FFFFFF"/>
        <w:spacing w:before="150" w:after="150" w:line="36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 = П + А / К + 3</w:t>
      </w:r>
    </w:p>
    <w:p w:rsidR="00A70DBE" w:rsidRPr="006B1347" w:rsidRDefault="00A70DBE" w:rsidP="00A70DBE">
      <w:pPr>
        <w:shd w:val="clear" w:color="auto" w:fill="FFFFFF"/>
        <w:spacing w:before="150" w:after="150" w:line="360" w:lineRule="auto"/>
        <w:ind w:left="150" w:right="150"/>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самофинансирования в отчётном году равен 34,4. Это оз</w:t>
      </w:r>
      <w:r w:rsidRPr="006B1347">
        <w:rPr>
          <w:rFonts w:ascii="Times New Roman" w:eastAsia="Times New Roman" w:hAnsi="Times New Roman" w:cs="Times New Roman"/>
          <w:color w:val="000000" w:themeColor="text1"/>
          <w:sz w:val="28"/>
          <w:szCs w:val="28"/>
        </w:rPr>
        <w:softHyphen/>
        <w:t>начает, что объём собственных источников финансирования развития про</w:t>
      </w:r>
      <w:r w:rsidRPr="006B1347">
        <w:rPr>
          <w:rFonts w:ascii="Times New Roman" w:eastAsia="Times New Roman" w:hAnsi="Times New Roman" w:cs="Times New Roman"/>
          <w:color w:val="000000" w:themeColor="text1"/>
          <w:sz w:val="28"/>
          <w:szCs w:val="28"/>
        </w:rPr>
        <w:softHyphen/>
        <w:t>изводства в 34,4 раза превышает объём привлечённых средств. Рост коэф</w:t>
      </w:r>
      <w:r w:rsidRPr="006B1347">
        <w:rPr>
          <w:rFonts w:ascii="Times New Roman" w:eastAsia="Times New Roman" w:hAnsi="Times New Roman" w:cs="Times New Roman"/>
          <w:color w:val="000000" w:themeColor="text1"/>
          <w:sz w:val="28"/>
          <w:szCs w:val="28"/>
        </w:rPr>
        <w:softHyphen/>
        <w:t>фициента на 3,3 ед. свидетельствует о повышении уровня самофинансиро</w:t>
      </w:r>
      <w:r w:rsidRPr="006B1347">
        <w:rPr>
          <w:rFonts w:ascii="Times New Roman" w:eastAsia="Times New Roman" w:hAnsi="Times New Roman" w:cs="Times New Roman"/>
          <w:color w:val="000000" w:themeColor="text1"/>
          <w:sz w:val="28"/>
          <w:szCs w:val="28"/>
        </w:rPr>
        <w:softHyphen/>
        <w:t>вания на 10.6%: ((3,3/31,1)* 100%),т.е. об улучшении финансовой устойчивости предприятия.</w:t>
      </w:r>
    </w:p>
    <w:p w:rsidR="00A70DBE" w:rsidRPr="006B1347" w:rsidRDefault="00A70DBE" w:rsidP="00A70DBE">
      <w:pPr>
        <w:spacing w:line="360" w:lineRule="auto"/>
        <w:ind w:firstLine="709"/>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Задача 2</w:t>
      </w:r>
    </w:p>
    <w:p w:rsidR="00A70DBE" w:rsidRPr="006B1347" w:rsidRDefault="00A70DBE" w:rsidP="00A70DBE">
      <w:pPr>
        <w:shd w:val="clear" w:color="auto" w:fill="FDFEFF"/>
        <w:spacing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Имеются следующие данные: денежные средства – 70 тыс. руб.; краткосрочные финансовые вложения – 28 тыс. руб.; дебиторская задолженность – 130 тыс. руб.; основные средства – 265 тыс. руб.; нематериальные активы – 34 тыс. руб.; производственные запасы – 155 тыс. руб., кредиторская задолженность – 106 тыс. руб., краткосрочные кредит банка – 95 тыс. руб.; долгосрочные кредиты – 180 тыс. руб. Определите коэффициент текущей ликвидности, коэффициент срочной ликвидности, коэффициент абсолютной ликвидности.</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Эталон ответа</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абсолютной ликвидности (Кал) рассчитывается как отношение наиболее ликвидных активов к краткосрочным обязательствам. Краткосрочные обязательства представлены кредиторской задолженностью и краткосрочным кредитом банка:</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Кал=(ДС+КФВ)/(КЗ+КК),</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ДС – денежные средства,</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КФВ – краткосрочные финансовые вложения,</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КЗ – кредиторская задолженность,</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КК – краткосрочный кредит.</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Кал=(70+28)/(106+95)=0,488.</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Рекомендуемое ограничение – не менее 0,2. Нормативное значение означает требование, что предприятие должно быть в состоянии оплатить не менее 20% срочных обязательств. Анализируемое предприятие в состоянии это сделать.</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срочной ликвидности (Ксл):</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Ксл=(ДС+КФВ+ДЗ)/(КЗ+КК),</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ДЗ – дебиторская задолженность.</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Ксл=(70+28+130)/(106+95)=1,134.</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Значение данного показателя должно составлять не менее 0,80. Норматив соблюдается. Если предприятие задействует наличные средства и полностью рассчитается с дебиторами, то этих средств будет в 1,134 раза больше краткосрочных обязательств.</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текущей ликвидности (Ктл):</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Ктл=(ДС+КФВ+ДЗ+ПЗ)/(КЗ+КК),</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ПЗ – производственные запасы.</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Ктл=(70+28+130+155)/(106+95)=1,905.</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Рекомендуемое ограничение – не менее 2. Если значение данного показателя формируется на уровне менее 1, то это означает наличие реальной угрозы банкротства предприятия. В данном случае стоимость оборотных активов, которые можно использовать для покрытия краткосрочных обязательств, в 1,905 раза больше суммы краткосрочных обязательств.</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Вывод: предприятие следует признать платежеспособным.</w:t>
      </w:r>
    </w:p>
    <w:p w:rsidR="00A70DBE" w:rsidRPr="006B1347" w:rsidRDefault="00A70DBE" w:rsidP="00D27028">
      <w:pPr>
        <w:pStyle w:val="a5"/>
        <w:numPr>
          <w:ilvl w:val="0"/>
          <w:numId w:val="314"/>
        </w:numPr>
        <w:tabs>
          <w:tab w:val="left" w:pos="1120"/>
        </w:tabs>
        <w:ind w:left="72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Перечень и стандарты практических умений </w:t>
      </w:r>
    </w:p>
    <w:p w:rsidR="00A70DBE" w:rsidRPr="006B1347" w:rsidRDefault="00A70DBE" w:rsidP="00A70DBE">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A70DBE" w:rsidRPr="006B1347" w:rsidRDefault="00A70DBE" w:rsidP="00A70DBE">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A70DBE" w:rsidRPr="006B1347" w:rsidRDefault="00A70DBE" w:rsidP="00A70DBE">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A70DBE" w:rsidRPr="006B1347" w:rsidRDefault="00A70DBE" w:rsidP="00A70DBE">
      <w:pPr>
        <w:tabs>
          <w:tab w:val="left" w:pos="1120"/>
        </w:tabs>
        <w:rPr>
          <w:rFonts w:ascii="Times New Roman" w:eastAsia="Times New Roman" w:hAnsi="Times New Roman" w:cs="Times New Roman"/>
          <w:b/>
          <w:color w:val="000000" w:themeColor="text1"/>
          <w:sz w:val="28"/>
          <w:szCs w:val="28"/>
        </w:rPr>
      </w:pPr>
    </w:p>
    <w:p w:rsidR="00A70DBE" w:rsidRPr="006B1347" w:rsidRDefault="00A70DBE" w:rsidP="00D27028">
      <w:pPr>
        <w:pStyle w:val="a5"/>
        <w:numPr>
          <w:ilvl w:val="0"/>
          <w:numId w:val="314"/>
        </w:numPr>
        <w:tabs>
          <w:tab w:val="left" w:pos="1120"/>
        </w:tabs>
        <w:ind w:left="72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A70DBE" w:rsidRPr="006B1347" w:rsidRDefault="00A70DBE" w:rsidP="00D27028">
      <w:pPr>
        <w:pStyle w:val="a5"/>
        <w:numPr>
          <w:ilvl w:val="0"/>
          <w:numId w:val="31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Виды финансовой устойчивости </w:t>
      </w:r>
    </w:p>
    <w:p w:rsidR="00A70DBE" w:rsidRPr="006B1347" w:rsidRDefault="00A70DBE" w:rsidP="00D27028">
      <w:pPr>
        <w:pStyle w:val="a5"/>
        <w:numPr>
          <w:ilvl w:val="0"/>
          <w:numId w:val="31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Коэффициент текущей ликвидности</w:t>
      </w:r>
    </w:p>
    <w:p w:rsidR="00A70DBE" w:rsidRPr="006B1347" w:rsidRDefault="00A70DBE" w:rsidP="00D27028">
      <w:pPr>
        <w:pStyle w:val="a5"/>
        <w:numPr>
          <w:ilvl w:val="0"/>
          <w:numId w:val="31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Коэффициент критической ликвидности</w:t>
      </w:r>
    </w:p>
    <w:p w:rsidR="00A70DBE" w:rsidRPr="006B1347" w:rsidRDefault="00A70DBE" w:rsidP="00D27028">
      <w:pPr>
        <w:pStyle w:val="a5"/>
        <w:numPr>
          <w:ilvl w:val="0"/>
          <w:numId w:val="311"/>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Мероприятия по улучшению финансовой устойчивости предприятия.</w:t>
      </w:r>
    </w:p>
    <w:p w:rsidR="00A70DBE" w:rsidRPr="006B1347" w:rsidRDefault="00A70DBE" w:rsidP="00D27028">
      <w:pPr>
        <w:pStyle w:val="a5"/>
        <w:numPr>
          <w:ilvl w:val="0"/>
          <w:numId w:val="314"/>
        </w:numPr>
        <w:tabs>
          <w:tab w:val="left" w:pos="1120"/>
        </w:tabs>
        <w:ind w:left="72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A70DBE" w:rsidRPr="006B1347" w:rsidRDefault="00A70DBE" w:rsidP="00A70DBE">
      <w:pPr>
        <w:spacing w:after="0" w:line="240" w:lineRule="auto"/>
        <w:jc w:val="both"/>
        <w:rPr>
          <w:rFonts w:ascii="Times New Roman" w:eastAsia="Times New Roman" w:hAnsi="Times New Roman" w:cs="Times New Roman"/>
          <w:b/>
          <w:bCs/>
          <w:sz w:val="28"/>
          <w:szCs w:val="28"/>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A70DBE" w:rsidRPr="006B1347" w:rsidRDefault="00A70DBE" w:rsidP="00A70DBE">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1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A70DBE" w:rsidRPr="006B1347" w:rsidRDefault="00A70DBE" w:rsidP="00A70DBE">
      <w:pPr>
        <w:rPr>
          <w:rFonts w:ascii="Times New Roman" w:hAnsi="Times New Roman" w:cs="Times New Roman"/>
        </w:rPr>
      </w:pPr>
    </w:p>
    <w:p w:rsidR="00A70DBE" w:rsidRPr="006B1347" w:rsidRDefault="00A70DBE">
      <w:pPr>
        <w:rPr>
          <w:rFonts w:ascii="Times New Roman" w:hAnsi="Times New Roman" w:cs="Times New Roman"/>
        </w:rPr>
      </w:pPr>
      <w:r w:rsidRPr="006B1347">
        <w:rPr>
          <w:rFonts w:ascii="Times New Roman" w:hAnsi="Times New Roman" w:cs="Times New Roman"/>
        </w:rPr>
        <w:br w:type="page"/>
      </w:r>
    </w:p>
    <w:p w:rsidR="00A70DBE" w:rsidRPr="006B1347" w:rsidRDefault="00A70DBE" w:rsidP="00D27028">
      <w:pPr>
        <w:numPr>
          <w:ilvl w:val="0"/>
          <w:numId w:val="318"/>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ОД.О.01.1.6.93</w:t>
      </w:r>
      <w:r w:rsidRPr="006B1347">
        <w:rPr>
          <w:rFonts w:ascii="Times New Roman" w:eastAsia="Times New Roman" w:hAnsi="Times New Roman" w:cs="Times New Roman"/>
          <w:b/>
          <w:color w:val="000000" w:themeColor="text1"/>
          <w:sz w:val="28"/>
          <w:szCs w:val="28"/>
        </w:rPr>
        <w:t>.  Тема: «</w:t>
      </w:r>
      <w:r w:rsidRPr="006B1347">
        <w:rPr>
          <w:rFonts w:ascii="Times New Roman" w:eastAsia="Times New Roman" w:hAnsi="Times New Roman" w:cs="Times New Roman"/>
          <w:bCs/>
          <w:color w:val="000000" w:themeColor="text1"/>
          <w:sz w:val="28"/>
          <w:szCs w:val="28"/>
        </w:rPr>
        <w:t>Оценка финансового состояния и деловой активности предприятия</w:t>
      </w:r>
      <w:r w:rsidRPr="006B1347">
        <w:rPr>
          <w:rFonts w:ascii="Times New Roman" w:eastAsia="Times New Roman" w:hAnsi="Times New Roman" w:cs="Times New Roman"/>
          <w:b/>
          <w:color w:val="000000" w:themeColor="text1"/>
          <w:sz w:val="28"/>
          <w:szCs w:val="28"/>
        </w:rPr>
        <w:t>»</w:t>
      </w:r>
    </w:p>
    <w:p w:rsidR="00A70DBE" w:rsidRPr="006B1347" w:rsidRDefault="00A70DBE" w:rsidP="00D27028">
      <w:pPr>
        <w:numPr>
          <w:ilvl w:val="0"/>
          <w:numId w:val="318"/>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A70DBE" w:rsidRPr="006B1347" w:rsidRDefault="00A70DBE" w:rsidP="00D27028">
      <w:pPr>
        <w:pStyle w:val="a5"/>
        <w:numPr>
          <w:ilvl w:val="0"/>
          <w:numId w:val="318"/>
        </w:numPr>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A70DBE" w:rsidRPr="006B1347" w:rsidRDefault="00A70DBE" w:rsidP="00D27028">
      <w:pPr>
        <w:numPr>
          <w:ilvl w:val="0"/>
          <w:numId w:val="319"/>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r w:rsidRPr="006B1347">
        <w:rPr>
          <w:rFonts w:ascii="Times New Roman" w:eastAsia="Times New Roman" w:hAnsi="Times New Roman" w:cs="Times New Roman"/>
          <w:b/>
          <w:color w:val="000000" w:themeColor="text1"/>
          <w:sz w:val="28"/>
          <w:szCs w:val="28"/>
        </w:rPr>
        <w:t xml:space="preserve"> 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A70DBE" w:rsidRPr="006B1347" w:rsidRDefault="00A70DBE" w:rsidP="00A70DBE">
      <w:pPr>
        <w:pStyle w:val="a5"/>
        <w:tabs>
          <w:tab w:val="left" w:pos="567"/>
        </w:tabs>
        <w:ind w:left="0"/>
        <w:jc w:val="both"/>
        <w:rPr>
          <w:rFonts w:ascii="Times New Roman" w:hAnsi="Times New Roman" w:cs="Times New Roman"/>
          <w:b/>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 применительно к фармацевтическому рынку.</w:t>
      </w:r>
    </w:p>
    <w:p w:rsidR="00A70DBE" w:rsidRPr="006B1347" w:rsidRDefault="00A70DBE" w:rsidP="00A70DBE">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A70DBE" w:rsidRPr="006B1347" w:rsidRDefault="00A70DBE" w:rsidP="00A70DBE">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A70DBE" w:rsidRPr="006B1347" w:rsidRDefault="00A70DBE" w:rsidP="00A70DBE">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A70DBE" w:rsidRPr="006B1347" w:rsidRDefault="00A70DBE" w:rsidP="00A70DBE">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A70DBE" w:rsidRPr="006B1347" w:rsidRDefault="00A70DBE" w:rsidP="00A70DBE">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A70DBE" w:rsidRPr="006B1347" w:rsidRDefault="00A70DBE" w:rsidP="00D27028">
      <w:pPr>
        <w:numPr>
          <w:ilvl w:val="0"/>
          <w:numId w:val="320"/>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eastAsia="Times New Roman" w:hAnsi="Times New Roman" w:cs="Times New Roman"/>
          <w:color w:val="000000" w:themeColor="text1"/>
          <w:sz w:val="28"/>
          <w:szCs w:val="28"/>
        </w:rPr>
        <w:t>учебная комната</w:t>
      </w:r>
    </w:p>
    <w:p w:rsidR="00A70DBE" w:rsidRPr="006B1347" w:rsidRDefault="00A70DBE" w:rsidP="00D27028">
      <w:pPr>
        <w:numPr>
          <w:ilvl w:val="0"/>
          <w:numId w:val="320"/>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A70DBE" w:rsidRPr="006B1347" w:rsidRDefault="00A70DBE" w:rsidP="00D27028">
      <w:pPr>
        <w:numPr>
          <w:ilvl w:val="0"/>
          <w:numId w:val="320"/>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A70DBE" w:rsidRPr="006B1347" w:rsidRDefault="00A70DBE" w:rsidP="00A70DBE">
      <w:pPr>
        <w:spacing w:after="0" w:line="240" w:lineRule="auto"/>
        <w:jc w:val="center"/>
        <w:rPr>
          <w:rFonts w:ascii="Times New Roman" w:eastAsia="Times New Roman" w:hAnsi="Times New Roman" w:cs="Times New Roman"/>
          <w:b/>
          <w:color w:val="000000" w:themeColor="text1"/>
          <w:sz w:val="28"/>
          <w:szCs w:val="28"/>
        </w:rPr>
      </w:pPr>
    </w:p>
    <w:p w:rsidR="00A70DBE" w:rsidRPr="006B1347" w:rsidRDefault="00A70DBE" w:rsidP="00A70DBE">
      <w:pPr>
        <w:pStyle w:val="a5"/>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Этапы</w:t>
            </w:r>
          </w:p>
          <w:p w:rsidR="00A70DBE" w:rsidRPr="006B1347" w:rsidRDefault="00A70DBE" w:rsidP="00A70DBE">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Проверка посещаемости </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Индивидуальный устный опрос</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Самостоятельная работа обучающихся:</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A70DBE" w:rsidRPr="006B1347" w:rsidRDefault="00A70DBE" w:rsidP="00A70DBE">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Работа: </w:t>
            </w:r>
          </w:p>
          <w:p w:rsidR="00A70DBE" w:rsidRPr="006B1347" w:rsidRDefault="00A70DBE" w:rsidP="00A70DBE">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Тесты по теме, ситуационные задачи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A70DBE" w:rsidRPr="006B1347" w:rsidTr="00A70DBE">
        <w:trPr>
          <w:cantSplit/>
        </w:trPr>
        <w:tc>
          <w:tcPr>
            <w:tcW w:w="4111" w:type="dxa"/>
            <w:gridSpan w:val="2"/>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p>
        </w:tc>
      </w:tr>
    </w:tbl>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Финансовое состояние предприятия</w:t>
      </w:r>
      <w:r w:rsidRPr="006B1347">
        <w:rPr>
          <w:rFonts w:ascii="Times New Roman" w:hAnsi="Times New Roman" w:cs="Times New Roman"/>
          <w:sz w:val="28"/>
          <w:szCs w:val="28"/>
        </w:rPr>
        <w:t xml:space="preserve"> (ФСП) характеризуется системой показателей, отражающих состояние капитала в процессе его кругооборота и способность субъекта хозяйствования финансировать свою деятельность на фиксированный момент времени.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Под ФСП понимают способность предприятия финансировать свою деятельность и характеризуется: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обеспечение финансовыми ресурсами необходимыми для нормального функционирования предприятия, 2) целесообразность размещения финансовых ресурсов, 3) эффективность их использования, 4) взаимоотношения между другими юр. и физ. л., 5) платежеспособность и финансовая устойчивость предприятия</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Финансовое состояние предприятия бывает: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устойчивое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неустойчивое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кризисное</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sz w:val="28"/>
          <w:szCs w:val="28"/>
        </w:rPr>
        <w:t xml:space="preserve">Способность предприятия своевременно производить платежи и финансировать свою деятельность на расширенной основе свидетельствует о его устойчивом положении. Финансовое состояние предприятия зависит от результатов его производственной, коммерческой и финансовой деятельности. </w:t>
      </w:r>
      <w:r w:rsidRPr="006B1347">
        <w:rPr>
          <w:rFonts w:ascii="Times New Roman" w:hAnsi="Times New Roman" w:cs="Times New Roman"/>
          <w:i/>
          <w:sz w:val="28"/>
          <w:szCs w:val="28"/>
        </w:rPr>
        <w:t>Главная цель анализа финансового состояния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своевременно выявить и устранить недостатки в его финансовой деятельности;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поиск резервов для улучшения ФСП и его платежеспособности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Финансовая устойчивость</w:t>
      </w:r>
      <w:r w:rsidRPr="006B1347">
        <w:rPr>
          <w:rFonts w:ascii="Times New Roman" w:hAnsi="Times New Roman" w:cs="Times New Roman"/>
          <w:sz w:val="28"/>
          <w:szCs w:val="28"/>
        </w:rPr>
        <w:t xml:space="preserve"> – внутренняя сторона, отражающая сбалансированность денежных и товарных потоков, доходов и расходов, средств и источников их формирования.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Главная цель финансовой деятельности предприятия – наращивание собственного капитала и обеспечение устойчивого положения на рынке. Для этого предприятие должно поддерживать свою платежеспособность и рентабельность, а также оптимальную структуру актива и пассива баланса.</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Основные задачи анализа: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своевременная и объективная диагностика финансового состояния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поиск резервов улучшения финансового состояния предприятия, его платежеспособности и финансовой устойчивости;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разработка конкретных мероприятий, направленных на более эффективное использование финансовых ресурсов и укрепление финансового состояния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прогнозирование возможных финансовых результатов и разработка моделей финансового состояния при разнообразных вариантах использования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Для оценки финансовой устойчивости предприятия используется система показателей характеризующая следующие изменения: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изменения структуры капитала по его размещению и источникам образования;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эффективности и интенсивности использования капитала;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платежеспособности и кредитоспособности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запасов его финансовой устойчивости предприятия.</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Анализ финансового состояния предприятия делиться на: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Внешний;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Внутренний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Внутренний анализ финансового состояния предприятия</w:t>
      </w:r>
      <w:r w:rsidRPr="006B1347">
        <w:rPr>
          <w:rFonts w:ascii="Times New Roman" w:hAnsi="Times New Roman" w:cs="Times New Roman"/>
          <w:sz w:val="28"/>
          <w:szCs w:val="28"/>
        </w:rPr>
        <w:t xml:space="preserve"> – это исследование механизма формирования, размещения и использования капитала с целью поиска резервов укрепления финансового состояния, повышения доходности и наращивания собственного капитала субъекта хозяйствования.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Внешний финансовый анализ</w:t>
      </w:r>
      <w:r w:rsidRPr="006B1347">
        <w:rPr>
          <w:rFonts w:ascii="Times New Roman" w:hAnsi="Times New Roman" w:cs="Times New Roman"/>
          <w:sz w:val="28"/>
          <w:szCs w:val="28"/>
        </w:rPr>
        <w:t xml:space="preserve"> – это исследование финансового состояния субъекта хозяйствования с целью прогнозирования степени риска инвестирования капитала и уровня его доходности.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Основными источниками информации для определения ФСП служат: баланс и другая бухгалтерская отчетность (Ф-1,2,3,4), приложения к балансу (форма №5) и расшифровки по определенным статьям баланса.</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Анализ актива и пассива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Общий анализ финансового состояния проводят на основании экспресс-анализа баланса предприятия. Отдельно анализируют актив и пассив баланса. Принятая группировка актива и пассива позволяет осуществлять глубокий анализ, удобный для чтения баланса. При анализе выясняют характер изменения итого баланса и отдельных его разделов и статей, выясняют правильность размещения средств предприятий, а также выясняют текущую платежеспособность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начинают с установления величины итого баланса на начало и конец отчетного периода. (Этот «анализ по горизонтали» позволяет определить общее направление изменения ФСП.)Для этого определяют коэффициент роста валюты баланса и коэффициент роста выручки от реализации продукции.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Коэффициент роста валюты баланса, Кб:</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Кб = (Б1- Б0)/Б0 *100%,где: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Б1, Б0 –величина итого баланса на конец периода и на начало периода.</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Коэффициента роста выручки от реализации продукции, Кv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Кv = (V1- V0)/V0 * 100%, где: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V1, V0 – выручка от реализации за отчётный и предыдущий период.</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Далее следует вывод, в котором нужно отметить, имеют ли место изменения по статьям баланса и какой оценки заслуживает то или иное изменение. Указать на имеющиеся резервы и предложить мероприятия по использованию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Если наблюдается увеличение валюты баланса, то это свидетельствует о росте производственных возможностей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Следующим этапом является горизонтальный и вертикальный анализ актива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Горизонтальный анализ помогает выявить отклонение (абсолютное и относительное) по всем статьям баланса в результате сопоставления величины на конец периода с величиной на начало периода. В обычных производственных условиях увеличение на конец периода по статьям оценивается положительно, а уменьшение отрицательно. В период инфляции стоимость имущества и обязательств предприятия на конец периода обеспечивается по сравнению с величиной на начало периода. Для обеспечения сопоставимости балансовых данных стоимость на начало периода нужно скорректировать по индексам инфляции. Индексы следует исчислять по каждой балансовой статье, при их отсутствии применяется общий индекс инфляции. Индексы инфляции разрабатывают специальные организации.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Цель вертикального анализа</w:t>
      </w:r>
      <w:r w:rsidRPr="006B1347">
        <w:rPr>
          <w:rFonts w:ascii="Times New Roman" w:hAnsi="Times New Roman" w:cs="Times New Roman"/>
          <w:sz w:val="28"/>
          <w:szCs w:val="28"/>
        </w:rPr>
        <w:t xml:space="preserve"> – определить удельный вес каждой статьи баланса в общем итого. После оценки динамики баланса устанавливают соответствие динамики баланса с динамикой объема производства, реализации продукции, динамики прибыли предприятия. Более быстрый темп роста объема производства, выручки и прибыли по сравнению с темпом роста валюты баланса указывает на улучшение использования средств предприятия. В процессе анализа выявляют причины изменения отдельных статей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Положительной оценки заслуживает увеличение в активе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денежных средств;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ценных бумаг;</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краткосрочные и долгосрочные финансовые вложения;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увеличение основных средств;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увеличение нематериальных активов;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увеличение производственных запасов.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пассиве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увеличение суммы прибыли;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увеличение резервного фонда;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увеличение фонда социального назначения.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Отрицательной оценки заслуживают: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в активе: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резкий рост дебиторской задолженности;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снижение производственных запасов, затрат;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отсутствие денежных средств и финансовых вложений;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в пассиве: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резкий рост кредиторской задолженности;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наличие убытков.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рыночной экономике становиться иной оценка изменений по ряду статей баланса. Это по статье «Денежные средства», «Нераспределенная прибыль», «Финансовые вложения». Признаками «хорошего баланса» являются показатели: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коэффициент текущей ликвидности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рост собственного капитала;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отсутствие резких изменений в отдельных статьях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соответствие дебиторской задолженности к кредиторской;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у предприятия запасы и затраты не превышают величину минимальных источников их формирования (краткосрочных, долгосрочных кредитов).</w:t>
      </w: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Вопросы по теме занятия:</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Цель вертикального анализа</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Внешний финансовый анализ – это…</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Анализ финансового состояния предприятия делится на </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Финансовое состояние предприятия бывает:</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Финансовая устойчивость-это…</w:t>
      </w: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ФИНАНСОВОЕ СОСТОЯНИЕ ПРЕДПРИЯТИЯ ХАРАКТЕРИЗУЕТСЯ…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совокупностью производственно-хозяйственных факторов.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системой показателей, которые показывают наличие финансовых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системой показателей, которые показывают наличие и формирование финансовых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системой показателей, которые показывают наличие, размещение и использование финансовых ресурсов.</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ФИНАНСОВОЕ СОСТОЯНИЕ ПРЕДПРИЯТИЯ ЗАВИСИТ ОТ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финансовой политики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выпуска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реализации продукции.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результатов производственной, коммерческой и финансово-хозяйственной деятельности предприятия.</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ОСНОВНЫМ ЗАДАНИЕМ АНАЛИЗА ФИНАНСОВОГО СОСТОЯНИЯ ЯВЛЯЕТСЯ…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исследование результатов хозяйственной деятельности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анализ бухгалтерской отчетности.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оценка ликвидности, платежеспособности, финансовой устойчивости, прибыльности эффективности использования имущества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планирование финансовой деятельности.</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ПРИЕМЫ ОЦЕНКИ ФИНАНСОВОГО СОСТОЯНИЯ ПРЕДПРИЯТИЯ – ЭТО…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анализ относительных показателей.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факторный анализ.</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анализ платежеспособности.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анализ кредитоспособности.</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A70DBE" w:rsidRPr="006B1347" w:rsidRDefault="00A70DBE" w:rsidP="00A70DBE">
      <w:pPr>
        <w:spacing w:line="360" w:lineRule="auto"/>
        <w:ind w:firstLine="709"/>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5. ПРЕДМЕТОМ ФИНАНСОВОГО АНАЛИЗА ПРЕДПРИЯТИЯ ЯВЛЯЕТСЯ…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имущество и капитал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основные и оборотные средства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прибыль и ценные бумаги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финансовые ресурсы предприятия, их формирование и использование.</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A70DBE" w:rsidRPr="006B1347" w:rsidRDefault="00A70DBE" w:rsidP="00A70DBE">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Используя Приложения провести горизонтальный и вертикальный анализ бухгалтерского баланса. Проанализировать полученные данные. Сделать выводы.</w:t>
      </w:r>
    </w:p>
    <w:p w:rsidR="00A70DBE" w:rsidRPr="006B1347" w:rsidRDefault="00A70DBE" w:rsidP="00A70DBE">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color w:val="000000" w:themeColor="text1"/>
          <w:sz w:val="28"/>
          <w:szCs w:val="28"/>
          <w:bdr w:val="none" w:sz="0" w:space="0" w:color="auto" w:frame="1"/>
        </w:rPr>
        <w:t> </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Эталон ответа</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Для решения поставленной задачи следует составить следующую таблицу 6.</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Таблица 6</w:t>
      </w:r>
    </w:p>
    <w:tbl>
      <w:tblPr>
        <w:tblW w:w="10185" w:type="dxa"/>
        <w:tblInd w:w="-432" w:type="dxa"/>
        <w:shd w:val="clear" w:color="auto" w:fill="FFFFFF"/>
        <w:tblCellMar>
          <w:left w:w="0" w:type="dxa"/>
          <w:right w:w="0" w:type="dxa"/>
        </w:tblCellMar>
        <w:tblLook w:val="04A0" w:firstRow="1" w:lastRow="0" w:firstColumn="1" w:lastColumn="0" w:noHBand="0" w:noVBand="1"/>
      </w:tblPr>
      <w:tblGrid>
        <w:gridCol w:w="2480"/>
        <w:gridCol w:w="1023"/>
        <w:gridCol w:w="1004"/>
        <w:gridCol w:w="1096"/>
        <w:gridCol w:w="1004"/>
        <w:gridCol w:w="957"/>
        <w:gridCol w:w="852"/>
        <w:gridCol w:w="765"/>
        <w:gridCol w:w="1004"/>
      </w:tblGrid>
      <w:tr w:rsidR="00A70DBE" w:rsidRPr="006B1347" w:rsidTr="00A70DBE">
        <w:trPr>
          <w:trHeight w:val="345"/>
        </w:trPr>
        <w:tc>
          <w:tcPr>
            <w:tcW w:w="2700"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Показатели</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 </w:t>
            </w:r>
          </w:p>
        </w:tc>
        <w:tc>
          <w:tcPr>
            <w:tcW w:w="198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начало отчетного года</w:t>
            </w:r>
          </w:p>
        </w:tc>
        <w:tc>
          <w:tcPr>
            <w:tcW w:w="198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конец отчетного периода</w:t>
            </w:r>
          </w:p>
        </w:tc>
        <w:tc>
          <w:tcPr>
            <w:tcW w:w="1080"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Изме-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нение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Тыс. руб.</w:t>
            </w:r>
          </w:p>
        </w:tc>
        <w:tc>
          <w:tcPr>
            <w:tcW w:w="900"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Изме-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нение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в %</w:t>
            </w:r>
          </w:p>
        </w:tc>
        <w:tc>
          <w:tcPr>
            <w:tcW w:w="720"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Темп</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При</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роста</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w:t>
            </w:r>
          </w:p>
        </w:tc>
        <w:tc>
          <w:tcPr>
            <w:tcW w:w="82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Изме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нение струк</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туры,%</w:t>
            </w:r>
          </w:p>
        </w:tc>
      </w:tr>
      <w:tr w:rsidR="00A70DBE" w:rsidRPr="006B1347" w:rsidTr="00A70DBE">
        <w:trPr>
          <w:trHeight w:val="135"/>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bottom"/>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Тыс. руб.</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 к валюте баланса</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Тыс. руб.</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 к валюте баланса</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w:t>
            </w:r>
          </w:p>
        </w:tc>
      </w:tr>
      <w:tr w:rsidR="00A70DBE" w:rsidRPr="006B1347" w:rsidTr="00A70DBE">
        <w:trPr>
          <w:trHeight w:val="360"/>
        </w:trPr>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Актив</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735"/>
        </w:trPr>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1.Внеоборотные активы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1460124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78,77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1567984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78,57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107860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107,39</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7,39</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-0,19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Из них</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1.1ОС</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1219502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65,79</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1292840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64,78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73338</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106,01</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6,01</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2.Оборотные активы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393643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21,23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427646</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21,43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34003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108,64</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8,64</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0,19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В том числе</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2.1.Производственные запасы</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114068</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6,15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179172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8,98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65104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157,07</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57,07</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2,82</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2.2Дебиторская задолженность</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262054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14,14</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229140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11,48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-32914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87,44</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-12,56</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-2,65</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2.3Денежные средства и краткосрочные финансовые вложения</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17521</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0,95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19334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0,97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1813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110,35</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10,35</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0,02</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2.4Прочие оборотные активы</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Баланс</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1853767</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19995630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141863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107,65</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7,65</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Пассив</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1.Собственный капитал</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1708587</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92,17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1804410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90,42</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95823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105,61</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5,61</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-1,75</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2.Заемный капитал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145180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7,83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191220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9,58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46040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131,71</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31,71</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1,75</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В том числе</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2.1Долгосрочные обязательства</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34674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40529</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2,03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5855</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116,89</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16,89</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0,16</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2.2Краткосрочные обязательства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110871</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5,98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151140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7,57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40269</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136,32</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36,32</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Из них</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2.2.1.Краткосрочные кредиты и займы</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9800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0,49</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9800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0,49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2.2.2.Кредиторская задолженность</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110504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5,96</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140889</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7,06</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30385</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127,50</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27,50</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2.2.3.Прочие краткосрочные пассивы (стр.30-стр.660)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Баланс</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1853767</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1995630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141863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107,65</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7,65</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r>
    </w:tbl>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color w:val="000000" w:themeColor="text1"/>
          <w:sz w:val="28"/>
          <w:szCs w:val="28"/>
          <w:bdr w:val="none" w:sz="0" w:space="0" w:color="auto" w:frame="1"/>
        </w:rPr>
        <w:t>Вывод: </w:t>
      </w:r>
      <w:r w:rsidRPr="006B1347">
        <w:rPr>
          <w:rFonts w:ascii="Times New Roman" w:eastAsia="Times New Roman" w:hAnsi="Times New Roman" w:cs="Times New Roman"/>
          <w:color w:val="000000" w:themeColor="text1"/>
          <w:sz w:val="28"/>
          <w:szCs w:val="28"/>
        </w:rPr>
        <w:t>за отчетный период валюта баланса увеличилась на 141863 руб. (на 7,65%), что говорит о расширении деятельности предприятия. Увеличение по активу произошло за счет увеличения внеоборотных активов на 107860 руб. (на 7,39%), за счет увеличения оборотных активов на 34003 тыс. руб. (на 8,64%), в основном за счет увеличения производственных запасов – на 65104 тыс. руб. (на 57,07%).</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Положительным фактором является снижение дебиторской задолженности на 32914 руб. (на 12,56%).</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Денежные средства увеличились на 1813 руб. (на 10,53%).</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 пассиву за год произошли следующие изменения:</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Собственный капитал увеличился на 95823 руб. (на 5,61%), однако доля собственного капитала в структуре пассива уменьшилась на 1,75%. На конец отчетного периода собственный капитал составляет 90,42% пассивов. Такая высокая доля собственного капитала свидетельствует о финансовой независимости предприятия.</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Приложение 1</w:t>
      </w:r>
      <w:r w:rsidRPr="006B1347">
        <w:rPr>
          <w:rFonts w:ascii="Times New Roman" w:eastAsia="Times New Roman" w:hAnsi="Times New Roman" w:cs="Times New Roman"/>
          <w:color w:val="000000" w:themeColor="text1"/>
          <w:sz w:val="28"/>
          <w:szCs w:val="28"/>
        </w:rPr>
        <w:br/>
        <w:t>                                   Бухгалтерский баланс в рублях</w:t>
      </w:r>
    </w:p>
    <w:tbl>
      <w:tblPr>
        <w:tblpPr w:leftFromText="180" w:rightFromText="180" w:vertAnchor="text"/>
        <w:tblW w:w="9945" w:type="dxa"/>
        <w:shd w:val="clear" w:color="auto" w:fill="FFFFFF"/>
        <w:tblCellMar>
          <w:left w:w="0" w:type="dxa"/>
          <w:right w:w="0" w:type="dxa"/>
        </w:tblCellMar>
        <w:tblLook w:val="04A0" w:firstRow="1" w:lastRow="0" w:firstColumn="1" w:lastColumn="0" w:noHBand="0" w:noVBand="1"/>
      </w:tblPr>
      <w:tblGrid>
        <w:gridCol w:w="5802"/>
        <w:gridCol w:w="1081"/>
        <w:gridCol w:w="1401"/>
        <w:gridCol w:w="1661"/>
      </w:tblGrid>
      <w:tr w:rsidR="00A70DBE" w:rsidRPr="006B1347" w:rsidTr="00A70DBE">
        <w:trPr>
          <w:trHeight w:val="914"/>
        </w:trPr>
        <w:tc>
          <w:tcPr>
            <w:tcW w:w="58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Актив</w:t>
            </w:r>
          </w:p>
        </w:tc>
        <w:tc>
          <w:tcPr>
            <w:tcW w:w="10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Код строки</w:t>
            </w:r>
          </w:p>
        </w:tc>
        <w:tc>
          <w:tcPr>
            <w:tcW w:w="140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начало отчетного года</w:t>
            </w:r>
          </w:p>
        </w:tc>
        <w:tc>
          <w:tcPr>
            <w:tcW w:w="166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конец отчетного периода</w:t>
            </w:r>
          </w:p>
        </w:tc>
      </w:tr>
      <w:tr w:rsidR="00A70DBE" w:rsidRPr="006B1347" w:rsidTr="00A70DBE">
        <w:trPr>
          <w:trHeight w:val="305"/>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w:t>
            </w:r>
          </w:p>
        </w:tc>
      </w:tr>
      <w:tr w:rsidR="00A70DBE" w:rsidRPr="006B1347" w:rsidTr="00A70DBE">
        <w:trPr>
          <w:trHeight w:val="59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I. ВНЕОБОРОТНЫЕ АКТИВЫ</w:t>
            </w:r>
          </w:p>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Нематериальные активы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5290</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10072</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Основные средства</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1 219502</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1 292 840</w:t>
            </w:r>
          </w:p>
        </w:tc>
      </w:tr>
      <w:tr w:rsidR="00A70DBE" w:rsidRPr="006B1347" w:rsidTr="00A70DBE">
        <w:trPr>
          <w:trHeight w:val="382"/>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Незавершенное строительство</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228 873</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257 538</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Доходные вложения в материальные ценности</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135</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Долгосрочные финансовые вложения</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6459</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7534</w:t>
            </w:r>
          </w:p>
        </w:tc>
      </w:tr>
      <w:tr w:rsidR="00A70DBE" w:rsidRPr="006B1347" w:rsidTr="00A70DBE">
        <w:trPr>
          <w:trHeight w:val="403"/>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Отложенные налоговые активы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145</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8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Прочие внеоборотные активы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8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ИТОГО по разделу I</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1 460 124</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1 567 984</w:t>
            </w:r>
          </w:p>
        </w:tc>
      </w:tr>
      <w:tr w:rsidR="00A70DBE" w:rsidRPr="006B1347" w:rsidTr="00A70DBE">
        <w:trPr>
          <w:trHeight w:val="655"/>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II. ОБОРОТНЫЕ АКТИВЫ</w:t>
            </w:r>
          </w:p>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Запасы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102879</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167567</w:t>
            </w:r>
          </w:p>
        </w:tc>
      </w:tr>
      <w:tr w:rsidR="00A70DBE" w:rsidRPr="006B1347" w:rsidTr="00A70DBE">
        <w:trPr>
          <w:trHeight w:val="364"/>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в том числе сырье, материалы и другие аналогичные ценности</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211</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82656</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128 128</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животные на выращивании и откорме</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212</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8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затраты в незавершенном производстве</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213</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12499</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19663</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готовая продукция и товары для перепродажи</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214</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7342</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19205</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товары отгруженные</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215</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расходы будущих периодов</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216</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382</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571</w:t>
            </w:r>
          </w:p>
        </w:tc>
      </w:tr>
    </w:tbl>
    <w:p w:rsidR="00A70DBE" w:rsidRPr="006B1347" w:rsidRDefault="00A70DBE" w:rsidP="00A70DBE">
      <w:pPr>
        <w:spacing w:line="360" w:lineRule="auto"/>
        <w:jc w:val="both"/>
        <w:rPr>
          <w:rFonts w:ascii="Times New Roman" w:hAnsi="Times New Roman" w:cs="Times New Roman"/>
          <w:b/>
          <w:color w:val="000000" w:themeColor="text1"/>
          <w:sz w:val="28"/>
          <w:szCs w:val="28"/>
        </w:rPr>
      </w:pPr>
    </w:p>
    <w:p w:rsidR="00A70DBE" w:rsidRPr="006B1347" w:rsidRDefault="00A70DBE" w:rsidP="00A70DBE">
      <w:pPr>
        <w:spacing w:line="360" w:lineRule="auto"/>
        <w:ind w:firstLine="709"/>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Задача 2</w:t>
      </w:r>
    </w:p>
    <w:p w:rsidR="00A70DBE" w:rsidRPr="006B1347" w:rsidRDefault="00A70DBE" w:rsidP="00A70DBE">
      <w:pPr>
        <w:shd w:val="clear" w:color="auto" w:fill="FDFEFF"/>
        <w:spacing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Имеются следующие данные: денежные средства – 70 тыс. руб.; краткосрочные финансовые вложения – 28 тыс. руб.; дебиторская задолженность – 130 тыс. руб.; основные средства – 265 тыс. руб.; нематериальные активы – 34 тыс. руб.; производственные запасы – 155 тыс. руб., кредиторская задолженность – 106 тыс. руб., краткосрочные кредит банка – 95 тыс. руб.; долгосрочные кредиты – 180 тыс. руб. Определите коэффициент текущей ликвидности, коэффициент срочной ликвидности, коэффициент абсолютной ликвидности.</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Эталон ответа</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абсолютной ликвидности (Кал) рассчитывается как отношение наиболее ликвидных активов к краткосрочным обязательствам. Краткосрочные обязательства представлены кредиторской задолженностью и краткосрочным кредитом банка:</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Кал=(ДС+КФВ)/(КЗ+КК),</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ДС – денежные средства,</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КФВ – краткосрочные финансовые вложения,</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КЗ – кредиторская задолженность,</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КК – краткосрочный кредит.</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Кал=(70+28)/(106+95)=0,488.</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Рекомендуемое ограничение – не менее 0,2. Нормативное значение означает требование, что предприятие должно быть в состоянии оплатить не менее 20% срочных обязательств. Анализируемое предприятие в состоянии это сделать.</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срочной ликвидности (Ксл):</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Ксл=(ДС+КФВ+ДЗ)/(КЗ+КК),</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ДЗ – дебиторская задолженность.</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Ксл=(70+28+130)/(106+95)=1,134.</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Значение данного показателя должно составлять не менее 0,80. Норматив соблюдается. Если предприятие задействует наличные средства и полностью рассчитается с дебиторами, то этих средств будет в 1,134 раза больше краткосрочных обязательств.</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текущей ликвидности (Ктл):</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Ктл=(ДС+КФВ+ДЗ+ПЗ)/(КЗ+КК),</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ПЗ – производственные запасы.</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Ктл=(70+28+130+155)/(106+95)=1,905.</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Рекомендуемое ограничение – не менее 2. Если значение данного показателя формируется на уровне менее 1, то это означает наличие реальной угрозы банкротства предприятия. В данном случае стоимость оборотных активов, которые можно использовать для покрытия краткосрочных обязательств, в 1,905 раза больше суммы краткосрочных обязательств.</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Вывод: предприятие следует признать платежеспособным.</w:t>
      </w:r>
    </w:p>
    <w:p w:rsidR="00A70DBE" w:rsidRPr="006B1347" w:rsidRDefault="00A70DBE" w:rsidP="00A70DBE">
      <w:pPr>
        <w:tabs>
          <w:tab w:val="left" w:pos="1120"/>
        </w:tabs>
        <w:spacing w:after="0" w:line="240" w:lineRule="auto"/>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A70DBE" w:rsidRPr="006B1347" w:rsidRDefault="00A70DBE" w:rsidP="00A70DBE">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A70DBE" w:rsidRPr="006B1347" w:rsidRDefault="00A70DBE" w:rsidP="00A70DBE">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A70DBE" w:rsidRPr="006B1347" w:rsidRDefault="00A70DBE" w:rsidP="00A70DBE">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A70DBE" w:rsidRPr="006B1347" w:rsidRDefault="00A70DBE" w:rsidP="00A70DBE">
      <w:pPr>
        <w:tabs>
          <w:tab w:val="left" w:pos="1120"/>
        </w:tabs>
        <w:spacing w:after="0" w:line="240" w:lineRule="auto"/>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Примерная тематика НИР по теме: </w:t>
      </w:r>
    </w:p>
    <w:p w:rsidR="00A70DBE" w:rsidRPr="006B1347" w:rsidRDefault="00A70DBE" w:rsidP="00D27028">
      <w:pPr>
        <w:pStyle w:val="a5"/>
        <w:numPr>
          <w:ilvl w:val="0"/>
          <w:numId w:val="3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производства и объема продаж</w:t>
      </w:r>
    </w:p>
    <w:p w:rsidR="00A70DBE" w:rsidRPr="006B1347" w:rsidRDefault="00A70DBE" w:rsidP="00D27028">
      <w:pPr>
        <w:pStyle w:val="a5"/>
        <w:numPr>
          <w:ilvl w:val="0"/>
          <w:numId w:val="3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затрат и себестоимость продукции</w:t>
      </w:r>
    </w:p>
    <w:p w:rsidR="00A70DBE" w:rsidRPr="006B1347" w:rsidRDefault="00A70DBE" w:rsidP="00D27028">
      <w:pPr>
        <w:pStyle w:val="a5"/>
        <w:numPr>
          <w:ilvl w:val="0"/>
          <w:numId w:val="3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финансовых результатов деятельности организации</w:t>
      </w:r>
    </w:p>
    <w:p w:rsidR="00A70DBE" w:rsidRPr="006B1347" w:rsidRDefault="00A70DBE" w:rsidP="00D27028">
      <w:pPr>
        <w:pStyle w:val="a5"/>
        <w:numPr>
          <w:ilvl w:val="0"/>
          <w:numId w:val="3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финансового положения организации</w:t>
      </w:r>
    </w:p>
    <w:p w:rsidR="00A70DBE" w:rsidRPr="006B1347" w:rsidRDefault="00A70DBE" w:rsidP="00D27028">
      <w:pPr>
        <w:pStyle w:val="a5"/>
        <w:numPr>
          <w:ilvl w:val="0"/>
          <w:numId w:val="3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Комплексная оценка деятельности организации</w:t>
      </w:r>
    </w:p>
    <w:p w:rsidR="00A70DBE" w:rsidRPr="006B1347" w:rsidRDefault="00A70DBE" w:rsidP="00A70DBE">
      <w:pPr>
        <w:tabs>
          <w:tab w:val="left" w:pos="1120"/>
        </w:tabs>
        <w:spacing w:after="0" w:line="240" w:lineRule="auto"/>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321"/>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A70DBE" w:rsidRPr="006B1347" w:rsidRDefault="00A70DBE" w:rsidP="00A70DBE">
      <w:pPr>
        <w:spacing w:after="0" w:line="240" w:lineRule="auto"/>
        <w:jc w:val="both"/>
        <w:rPr>
          <w:rFonts w:ascii="Times New Roman" w:eastAsia="Times New Roman" w:hAnsi="Times New Roman" w:cs="Times New Roman"/>
          <w:b/>
          <w:sz w:val="28"/>
          <w:szCs w:val="28"/>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A70DBE" w:rsidRPr="006B1347" w:rsidRDefault="00A70DBE" w:rsidP="00A70DBE">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A70DBE" w:rsidRPr="006B1347" w:rsidRDefault="00A70DBE" w:rsidP="00A70DBE">
      <w:pPr>
        <w:rPr>
          <w:rFonts w:ascii="Times New Roman" w:hAnsi="Times New Roman" w:cs="Times New Roman"/>
        </w:rPr>
      </w:pPr>
    </w:p>
    <w:p w:rsidR="00A70DBE" w:rsidRPr="006B1347" w:rsidRDefault="00A70DBE">
      <w:pPr>
        <w:rPr>
          <w:rFonts w:ascii="Times New Roman" w:hAnsi="Times New Roman" w:cs="Times New Roman"/>
        </w:rPr>
      </w:pPr>
      <w:r w:rsidRPr="006B1347">
        <w:rPr>
          <w:rFonts w:ascii="Times New Roman" w:hAnsi="Times New Roman" w:cs="Times New Roman"/>
        </w:rPr>
        <w:br w:type="page"/>
      </w:r>
    </w:p>
    <w:p w:rsidR="00A70DBE" w:rsidRPr="006B1347" w:rsidRDefault="00A70DBE" w:rsidP="00D27028">
      <w:pPr>
        <w:numPr>
          <w:ilvl w:val="0"/>
          <w:numId w:val="323"/>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ОД.О.01.1.6.93</w:t>
      </w:r>
      <w:r w:rsidRPr="006B1347">
        <w:rPr>
          <w:rFonts w:ascii="Times New Roman" w:eastAsia="Times New Roman" w:hAnsi="Times New Roman" w:cs="Times New Roman"/>
          <w:b/>
          <w:color w:val="000000" w:themeColor="text1"/>
          <w:sz w:val="28"/>
          <w:szCs w:val="28"/>
        </w:rPr>
        <w:t>.  Тема: «</w:t>
      </w:r>
      <w:r w:rsidRPr="006B1347">
        <w:rPr>
          <w:rFonts w:ascii="Times New Roman" w:eastAsia="Times New Roman" w:hAnsi="Times New Roman" w:cs="Times New Roman"/>
          <w:bCs/>
          <w:color w:val="000000" w:themeColor="text1"/>
          <w:sz w:val="28"/>
          <w:szCs w:val="28"/>
        </w:rPr>
        <w:t>Оценка финансового состояния и деловой активности предприятия</w:t>
      </w:r>
      <w:r w:rsidRPr="006B1347">
        <w:rPr>
          <w:rFonts w:ascii="Times New Roman" w:eastAsia="Times New Roman" w:hAnsi="Times New Roman" w:cs="Times New Roman"/>
          <w:b/>
          <w:color w:val="000000" w:themeColor="text1"/>
          <w:sz w:val="28"/>
          <w:szCs w:val="28"/>
        </w:rPr>
        <w:t>»</w:t>
      </w:r>
    </w:p>
    <w:p w:rsidR="00A70DBE" w:rsidRPr="006B1347" w:rsidRDefault="00A70DBE" w:rsidP="00D27028">
      <w:pPr>
        <w:numPr>
          <w:ilvl w:val="0"/>
          <w:numId w:val="323"/>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A70DBE" w:rsidRPr="006B1347" w:rsidRDefault="00A70DBE" w:rsidP="00D27028">
      <w:pPr>
        <w:pStyle w:val="a5"/>
        <w:numPr>
          <w:ilvl w:val="0"/>
          <w:numId w:val="323"/>
        </w:numPr>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A70DBE" w:rsidRPr="006B1347" w:rsidRDefault="00A70DBE" w:rsidP="00D27028">
      <w:pPr>
        <w:numPr>
          <w:ilvl w:val="0"/>
          <w:numId w:val="324"/>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r w:rsidRPr="006B1347">
        <w:rPr>
          <w:rFonts w:ascii="Times New Roman" w:eastAsia="Times New Roman" w:hAnsi="Times New Roman" w:cs="Times New Roman"/>
          <w:b/>
          <w:color w:val="000000" w:themeColor="text1"/>
          <w:sz w:val="28"/>
          <w:szCs w:val="28"/>
        </w:rPr>
        <w:t xml:space="preserve"> 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A70DBE" w:rsidRPr="006B1347" w:rsidRDefault="00A70DBE" w:rsidP="00A70DBE">
      <w:pPr>
        <w:pStyle w:val="a5"/>
        <w:tabs>
          <w:tab w:val="left" w:pos="567"/>
        </w:tabs>
        <w:ind w:left="0"/>
        <w:jc w:val="both"/>
        <w:rPr>
          <w:rFonts w:ascii="Times New Roman" w:hAnsi="Times New Roman" w:cs="Times New Roman"/>
          <w:b/>
          <w:color w:val="000000" w:themeColor="text1"/>
          <w:sz w:val="28"/>
          <w:szCs w:val="28"/>
        </w:rPr>
      </w:pPr>
      <w:r w:rsidRPr="006B1347">
        <w:rPr>
          <w:rFonts w:ascii="Times New Roman" w:hAnsi="Times New Roman" w:cs="Times New Roman"/>
          <w:color w:val="000000" w:themeColor="text1"/>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 применительно к фармацевтическому рынку.</w:t>
      </w:r>
    </w:p>
    <w:p w:rsidR="00A70DBE" w:rsidRPr="006B1347" w:rsidRDefault="00A70DBE" w:rsidP="00A70DBE">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A70DBE" w:rsidRPr="006B1347" w:rsidRDefault="00A70DBE" w:rsidP="00A70DBE">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A70DBE" w:rsidRPr="006B1347" w:rsidRDefault="00A70DBE" w:rsidP="00A70DBE">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A70DBE" w:rsidRPr="006B1347" w:rsidRDefault="00A70DBE" w:rsidP="00A70DBE">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A70DBE" w:rsidRPr="006B1347" w:rsidRDefault="00A70DBE" w:rsidP="00A70DBE">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A70DBE" w:rsidRPr="006B1347" w:rsidRDefault="00A70DBE" w:rsidP="00A70DBE">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A70DBE" w:rsidRPr="006B1347" w:rsidRDefault="00A70DBE" w:rsidP="00D27028">
      <w:pPr>
        <w:numPr>
          <w:ilvl w:val="0"/>
          <w:numId w:val="325"/>
        </w:numPr>
        <w:tabs>
          <w:tab w:val="left" w:pos="1200"/>
          <w:tab w:val="left" w:pos="1418"/>
        </w:tabs>
        <w:spacing w:after="0" w:line="240" w:lineRule="auto"/>
        <w:ind w:left="426" w:hanging="426"/>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eastAsia="Times New Roman" w:hAnsi="Times New Roman" w:cs="Times New Roman"/>
          <w:color w:val="000000" w:themeColor="text1"/>
          <w:sz w:val="28"/>
          <w:szCs w:val="28"/>
        </w:rPr>
        <w:t>учебная комната</w:t>
      </w:r>
    </w:p>
    <w:p w:rsidR="00A70DBE" w:rsidRPr="006B1347" w:rsidRDefault="00A70DBE" w:rsidP="00D27028">
      <w:pPr>
        <w:numPr>
          <w:ilvl w:val="0"/>
          <w:numId w:val="325"/>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A70DBE" w:rsidRPr="006B1347" w:rsidRDefault="00A70DBE" w:rsidP="00D27028">
      <w:pPr>
        <w:numPr>
          <w:ilvl w:val="0"/>
          <w:numId w:val="325"/>
        </w:numPr>
        <w:tabs>
          <w:tab w:val="left" w:pos="1200"/>
          <w:tab w:val="left" w:pos="1418"/>
        </w:tabs>
        <w:spacing w:after="0" w:line="240" w:lineRule="auto"/>
        <w:ind w:left="426" w:hanging="426"/>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A70DBE" w:rsidRPr="006B1347" w:rsidRDefault="00A70DBE" w:rsidP="00A70DBE">
      <w:pPr>
        <w:spacing w:after="0" w:line="240" w:lineRule="auto"/>
        <w:jc w:val="center"/>
        <w:rPr>
          <w:rFonts w:ascii="Times New Roman" w:eastAsia="Times New Roman" w:hAnsi="Times New Roman" w:cs="Times New Roman"/>
          <w:b/>
          <w:color w:val="000000" w:themeColor="text1"/>
          <w:sz w:val="28"/>
          <w:szCs w:val="28"/>
        </w:rPr>
      </w:pPr>
    </w:p>
    <w:p w:rsidR="00A70DBE" w:rsidRPr="006B1347" w:rsidRDefault="00A70DBE" w:rsidP="00A70DBE">
      <w:pPr>
        <w:pStyle w:val="a5"/>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Этапы</w:t>
            </w:r>
          </w:p>
          <w:p w:rsidR="00A70DBE" w:rsidRPr="006B1347" w:rsidRDefault="00A70DBE" w:rsidP="00A70DBE">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Проверка посещаемости </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Индивидуальный устный опрос</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Самостоятельная работа обучающихся:</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A70DBE" w:rsidRPr="006B1347" w:rsidRDefault="00A70DBE" w:rsidP="00A70DBE">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A70DBE" w:rsidRPr="006B1347" w:rsidRDefault="00A70DBE" w:rsidP="00A70DBE">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Работа: </w:t>
            </w:r>
          </w:p>
          <w:p w:rsidR="00A70DBE" w:rsidRPr="006B1347" w:rsidRDefault="00A70DBE" w:rsidP="00A70DBE">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Тесты по теме, ситуационные задачи</w:t>
            </w:r>
          </w:p>
        </w:tc>
      </w:tr>
      <w:tr w:rsidR="00A70DBE" w:rsidRPr="006B1347" w:rsidTr="00A70DBE">
        <w:tc>
          <w:tcPr>
            <w:tcW w:w="8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A70DBE" w:rsidRPr="006B1347" w:rsidTr="00A70DBE">
        <w:trPr>
          <w:cantSplit/>
        </w:trPr>
        <w:tc>
          <w:tcPr>
            <w:tcW w:w="4111" w:type="dxa"/>
            <w:gridSpan w:val="2"/>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pStyle w:val="a6"/>
              <w:tabs>
                <w:tab w:val="left" w:pos="708"/>
              </w:tabs>
              <w:snapToGrid w:val="0"/>
              <w:ind w:left="-57"/>
              <w:jc w:val="both"/>
              <w:rPr>
                <w:sz w:val="24"/>
                <w:szCs w:val="24"/>
              </w:rPr>
            </w:pPr>
          </w:p>
        </w:tc>
      </w:tr>
    </w:tbl>
    <w:p w:rsidR="00A70DBE" w:rsidRPr="006B1347" w:rsidRDefault="00A70DBE" w:rsidP="00A70DBE">
      <w:pPr>
        <w:spacing w:after="0" w:line="240" w:lineRule="auto"/>
        <w:rPr>
          <w:rFonts w:ascii="Times New Roman" w:eastAsia="Times New Roman" w:hAnsi="Times New Roman" w:cs="Times New Roman"/>
          <w:color w:val="000000" w:themeColor="text1"/>
          <w:sz w:val="28"/>
          <w:szCs w:val="28"/>
        </w:rPr>
      </w:pP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Финансовое состояние предприятия</w:t>
      </w:r>
      <w:r w:rsidRPr="006B1347">
        <w:rPr>
          <w:rFonts w:ascii="Times New Roman" w:hAnsi="Times New Roman" w:cs="Times New Roman"/>
          <w:sz w:val="28"/>
          <w:szCs w:val="28"/>
        </w:rPr>
        <w:t xml:space="preserve"> (ФСП) характеризуется системой показателей, отражающих состояние капитала в процессе его кругооборота и способность субъекта хозяйствования финансировать свою деятельность на фиксированный момент времени.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Под ФСП понимают способность предприятия финансировать свою деятельность и характеризуется: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обеспечение финансовыми ресурсами необходимыми для нормального функционирования предприятия, 2) целесообразность размещения финансовых ресурсов, 3) эффективность их использования, 4) взаимоотношения между другими юр. и физ. л., 5) платежеспособность и финансовая устойчивость предприятия</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Финансовое состояние предприятия бывает: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устойчивое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неустойчивое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кризисное</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sz w:val="28"/>
          <w:szCs w:val="28"/>
        </w:rPr>
        <w:t xml:space="preserve">Способность предприятия своевременно производить платежи и финансировать свою деятельность на расширенной основе свидетельствует о его устойчивом положении. Финансовое состояние предприятия зависит от результатов его производственной, коммерческой и финансовой деятельности. </w:t>
      </w:r>
      <w:r w:rsidRPr="006B1347">
        <w:rPr>
          <w:rFonts w:ascii="Times New Roman" w:hAnsi="Times New Roman" w:cs="Times New Roman"/>
          <w:i/>
          <w:sz w:val="28"/>
          <w:szCs w:val="28"/>
        </w:rPr>
        <w:t>Главная цель анализа финансового состояния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своевременно выявить и устранить недостатки в его финансовой деятельности;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поиск резервов для улучшения ФСП и его платежеспособности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Финансовая устойчивость</w:t>
      </w:r>
      <w:r w:rsidRPr="006B1347">
        <w:rPr>
          <w:rFonts w:ascii="Times New Roman" w:hAnsi="Times New Roman" w:cs="Times New Roman"/>
          <w:sz w:val="28"/>
          <w:szCs w:val="28"/>
        </w:rPr>
        <w:t xml:space="preserve"> – внутренняя сторона, отражающая сбалансированность денежных и товарных потоков, доходов и расходов, средств и источников их формирования.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Главная цель финансовой деятельности предприятия – наращивание собственного капитала и обеспечение устойчивого положения на рынке. Для этого предприятие должно поддерживать свою платежеспособность и рентабельность, а также оптимальную структуру актива и пассива баланса.</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Основные задачи анализа: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своевременная и объективная диагностика финансового состояния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поиск резервов улучшения финансового состояния предприятия, его платежеспособности и финансовой устойчивости;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разработка конкретных мероприятий, направленных на более эффективное использование финансовых ресурсов и укрепление финансового состояния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прогнозирование возможных финансовых результатов и разработка моделей финансового состояния при разнообразных вариантах использования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Для оценки финансовой устойчивости предприятия используется система показателей характеризующая следующие изменения: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изменения структуры капитала по его размещению и источникам образования;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эффективности и интенсивности использования капитала;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платежеспособности и кредитоспособности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запасов его финансовой устойчивости предприятия.</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Анализ финансового состояния предприятия делиться на: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Внешний;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Внутренний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Внутренний анализ финансового состояния предприятия</w:t>
      </w:r>
      <w:r w:rsidRPr="006B1347">
        <w:rPr>
          <w:rFonts w:ascii="Times New Roman" w:hAnsi="Times New Roman" w:cs="Times New Roman"/>
          <w:sz w:val="28"/>
          <w:szCs w:val="28"/>
        </w:rPr>
        <w:t xml:space="preserve"> – это исследование механизма формирования, размещения и использования капитала с целью поиска резервов укрепления финансового состояния, повышения доходности и наращивания собственного капитала субъекта хозяйствования.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Внешний финансовый анализ</w:t>
      </w:r>
      <w:r w:rsidRPr="006B1347">
        <w:rPr>
          <w:rFonts w:ascii="Times New Roman" w:hAnsi="Times New Roman" w:cs="Times New Roman"/>
          <w:sz w:val="28"/>
          <w:szCs w:val="28"/>
        </w:rPr>
        <w:t xml:space="preserve"> – это исследование финансового состояния субъекта хозяйствования с целью прогнозирования степени риска инвестирования капитала и уровня его доходности.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Основными источниками информации для определения ФСП служат: баланс и другая бухгалтерская отчетность (Ф-1,2,3,4), приложения к балансу (форма №5) и расшифровки по определенным статьям баланса.</w:t>
      </w:r>
    </w:p>
    <w:p w:rsidR="00A70DBE" w:rsidRPr="006B1347" w:rsidRDefault="00A70DBE" w:rsidP="00A70DBE">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Анализ актива и пассива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Общий анализ финансового состояния проводят на основании экспресс-анализа баланса предприятия. Отдельно анализируют актив и пассив баланса. Принятая группировка актива и пассива позволяет осуществлять глубокий анализ, удобный для чтения баланса. При анализе выясняют характер изменения итого баланса и отдельных его разделов и статей, выясняют правильность размещения средств предприятий, а также выясняют текущую платежеспособность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Анализ начинают с установления величины итого баланса на начало и конец отчетного периода. (Этот «анализ по горизонтали» позволяет определить общее направление изменения ФСП.)Для этого определяют коэффициент роста валюты баланса и коэффициент роста выручки от реализации продукции.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Коэффициент роста валюты баланса, Кб:</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Кб = (Б1- Б0)/Б0 *100%,где: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Б1, Б0 –величина итого баланса на конец периода и на начало периода.</w:t>
      </w:r>
    </w:p>
    <w:p w:rsidR="00A70DBE" w:rsidRPr="006B1347" w:rsidRDefault="00A70DBE" w:rsidP="00A70DBE">
      <w:pPr>
        <w:spacing w:line="360" w:lineRule="auto"/>
        <w:ind w:firstLine="709"/>
        <w:jc w:val="both"/>
        <w:rPr>
          <w:rFonts w:ascii="Times New Roman" w:hAnsi="Times New Roman" w:cs="Times New Roman"/>
          <w:sz w:val="28"/>
          <w:szCs w:val="28"/>
        </w:rPr>
      </w:pP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Коэффициента роста выручки от реализации продукции, Кv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Кv = (V1- V0)/V0 * 100%, где: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V1, V0 – выручка от реализации за отчётный и предыдущий период.</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Далее следует вывод, в котором нужно отметить, имеют ли место изменения по статьям баланса и какой оценки заслуживает то или иное изменение. Указать на имеющиеся резервы и предложить мероприятия по использованию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Если наблюдается увеличение валюты баланса, то это свидетельствует о росте производственных возможностей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Следующим этапом является горизонтальный и вертикальный анализ актива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Горизонтальный анализ помогает выявить отклонение (абсолютное и относительное) по всем статьям баланса в результате сопоставления величины на конец периода с величиной на начало периода. В обычных производственных условиях увеличение на конец периода по статьям оценивается положительно, а уменьшение отрицательно. В период инфляции стоимость имущества и обязательств предприятия на конец периода обеспечивается по сравнению с величиной на начало периода. Для обеспечения сопоставимости балансовых данных стоимость на начало периода нужно скорректировать по индексам инфляции. Индексы следует исчислять по каждой балансовой статье, при их отсутствии применяется общий индекс инфляции. Индексы инфляции разрабатывают специальные организации.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Цель вертикального анализа</w:t>
      </w:r>
      <w:r w:rsidRPr="006B1347">
        <w:rPr>
          <w:rFonts w:ascii="Times New Roman" w:hAnsi="Times New Roman" w:cs="Times New Roman"/>
          <w:sz w:val="28"/>
          <w:szCs w:val="28"/>
        </w:rPr>
        <w:t xml:space="preserve"> – определить удельный вес каждой статьи баланса в общем итого. После оценки динамики баланса устанавливают соответствие динамики баланса с динамикой объема производства, реализации продукции, динамики прибыли предприятия. Более быстрый темп роста объема производства, выручки и прибыли по сравнению с темпом роста валюты баланса указывает на улучшение использования средств предприятия. В процессе анализа выявляют причины изменения отдельных статей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Положительной оценки заслуживает увеличение в активе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денежных средств;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ценных бумаг;</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краткосрочные и долгосрочные финансовые вложения;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увеличение основных средств;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увеличение нематериальных активов;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увеличение производственных запасов.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пассиве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увеличение суммы прибыли;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увеличение резервного фонда;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увеличение фонда социального назначения.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Отрицательной оценки заслуживают: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в активе: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резкий рост дебиторской задолженности;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снижение производственных запасов, затрат;</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отсутствие денежных средств и финансовых вложений;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в пассиве:</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резкий рост кредиторской задолженности;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наличие убытков.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рыночной экономике становиться иной оценка изменений по ряду статей баланса. Это по статье «Денежные средства», «Нераспределенная прибыль», «Финансовые вложения». Признаками «хорошего баланса» являются показатели: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коэффициент текущей ликвидности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рост собственного капитала;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отсутствие резких изменений в отдельных статьях баланса;</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соответствие дебиторской задолженности к кредиторской;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у предприятия запасы и затраты не превышают величину минимальных источников их формирования (краткосрочных, долгосрочных кредитов).</w:t>
      </w: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Вопросы по теме занятия:</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Цель вертикального анализа</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Внешний финансовый анализ – это…</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Анализ финансового состояния предприятия делится на </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Финансовое состояние предприятия бывает:</w:t>
      </w:r>
    </w:p>
    <w:p w:rsidR="00A70DBE" w:rsidRPr="006B1347" w:rsidRDefault="00A70DBE" w:rsidP="00D27028">
      <w:pPr>
        <w:pStyle w:val="a5"/>
        <w:numPr>
          <w:ilvl w:val="0"/>
          <w:numId w:val="31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Финансовая устойчивость-это…</w:t>
      </w: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ФИНАНСОВОЕ СОСТОЯНИЕ ПРЕДПРИЯТИЯ ХАРАКТЕРИЗУЕТСЯ…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совокупностью производственно-хозяйственных факторов.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системой показателей, которые показывают наличие финансовых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системой показателей, которые показывают наличие и формирование финансовых ресурсов.</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системой показателей, которые показывают наличие, размещение и использование финансовых ресурсов.</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ФИНАНСОВОЕ СОСТОЯНИЕ ПРЕДПРИЯТИЯ ЗАВИСИТ ОТ …</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финансовой политики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выпуска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реализации продукции.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результатов производственной, коммерческой и финансово-хозяйственной деятельности предприятия.</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ОСНОВНЫМ ЗАДАНИЕМ АНАЛИЗА ФИНАНСОВОГО СОСТОЯНИЯ ЯВЛЯЕТСЯ…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исследование результатов хозяйственной деятельности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анализ бухгалтерской отчетности.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оценка ликвидности, платежеспособности, финансовой устойчивости, прибыльности эффективности использования имущества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планирование финансовой деятельности.</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ПРИЕМЫ ОЦЕНКИ ФИНАНСОВОГО СОСТОЯНИЯ ПРЕДПРИЯТИЯ – ЭТО…</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анализ относительных показателей.</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факторный анализ.</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анализ платежеспособности.</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анализ кредитоспособности.</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A70DBE" w:rsidRPr="006B1347" w:rsidRDefault="00A70DBE" w:rsidP="00A70DBE">
      <w:pPr>
        <w:spacing w:line="360" w:lineRule="auto"/>
        <w:ind w:firstLine="709"/>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5. ПРЕДМЕТОМ ФИНАНСОВОГО АНАЛИЗА ПРЕДПРИЯТИЯ ЯВЛЯЕТСЯ…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имущество и капитал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основные и оборотные средства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прибыль и ценные бумаги предприятия.</w:t>
      </w:r>
    </w:p>
    <w:p w:rsidR="00A70DBE" w:rsidRPr="006B1347" w:rsidRDefault="00A70DBE" w:rsidP="00A70DBE">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финансовые ресурсы предприятия, их формирование и использование.</w:t>
      </w:r>
    </w:p>
    <w:p w:rsidR="00A70DBE" w:rsidRPr="006B1347" w:rsidRDefault="00A70DBE" w:rsidP="00A70DBE">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A70DBE" w:rsidRPr="006B1347" w:rsidRDefault="00A70DBE" w:rsidP="00A70DBE">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Используя Приложения провести горизонтальный и вертикальный анализ бухгалтерского баланса. Проанализировать полученные данные. Сделать выводы.</w:t>
      </w:r>
    </w:p>
    <w:p w:rsidR="00A70DBE" w:rsidRPr="006B1347" w:rsidRDefault="00A70DBE" w:rsidP="00A70DBE">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color w:val="000000" w:themeColor="text1"/>
          <w:sz w:val="28"/>
          <w:szCs w:val="28"/>
          <w:bdr w:val="none" w:sz="0" w:space="0" w:color="auto" w:frame="1"/>
        </w:rPr>
        <w:t> </w:t>
      </w:r>
    </w:p>
    <w:p w:rsidR="00A70DBE" w:rsidRPr="006B1347" w:rsidRDefault="00A70DBE" w:rsidP="00A70DBE">
      <w:pPr>
        <w:shd w:val="clear" w:color="auto" w:fill="FDFEFF"/>
        <w:spacing w:before="150" w:after="225" w:line="36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Эталон ответа</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Для решения поставленной задачи следует составить следующую таблицу 6.</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Таблица 6</w:t>
      </w:r>
    </w:p>
    <w:tbl>
      <w:tblPr>
        <w:tblW w:w="10185" w:type="dxa"/>
        <w:tblInd w:w="-432" w:type="dxa"/>
        <w:shd w:val="clear" w:color="auto" w:fill="FFFFFF"/>
        <w:tblCellMar>
          <w:left w:w="0" w:type="dxa"/>
          <w:right w:w="0" w:type="dxa"/>
        </w:tblCellMar>
        <w:tblLook w:val="04A0" w:firstRow="1" w:lastRow="0" w:firstColumn="1" w:lastColumn="0" w:noHBand="0" w:noVBand="1"/>
      </w:tblPr>
      <w:tblGrid>
        <w:gridCol w:w="2480"/>
        <w:gridCol w:w="1023"/>
        <w:gridCol w:w="1004"/>
        <w:gridCol w:w="1096"/>
        <w:gridCol w:w="1004"/>
        <w:gridCol w:w="957"/>
        <w:gridCol w:w="852"/>
        <w:gridCol w:w="765"/>
        <w:gridCol w:w="1004"/>
      </w:tblGrid>
      <w:tr w:rsidR="00A70DBE" w:rsidRPr="006B1347" w:rsidTr="00A70DBE">
        <w:trPr>
          <w:trHeight w:val="345"/>
        </w:trPr>
        <w:tc>
          <w:tcPr>
            <w:tcW w:w="2700"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Показатели</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 </w:t>
            </w:r>
          </w:p>
        </w:tc>
        <w:tc>
          <w:tcPr>
            <w:tcW w:w="198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начало отчетного года</w:t>
            </w:r>
          </w:p>
        </w:tc>
        <w:tc>
          <w:tcPr>
            <w:tcW w:w="198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конец отчетного периода</w:t>
            </w:r>
          </w:p>
        </w:tc>
        <w:tc>
          <w:tcPr>
            <w:tcW w:w="1080"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Изме-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нение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Тыс. руб.</w:t>
            </w:r>
          </w:p>
        </w:tc>
        <w:tc>
          <w:tcPr>
            <w:tcW w:w="900"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Изме-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нение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в %</w:t>
            </w:r>
          </w:p>
        </w:tc>
        <w:tc>
          <w:tcPr>
            <w:tcW w:w="720"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Темп</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При</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роста</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w:t>
            </w:r>
          </w:p>
        </w:tc>
        <w:tc>
          <w:tcPr>
            <w:tcW w:w="82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Изме</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нение струк</w:t>
            </w:r>
          </w:p>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туры,%</w:t>
            </w:r>
          </w:p>
        </w:tc>
      </w:tr>
      <w:tr w:rsidR="00A70DBE" w:rsidRPr="006B1347" w:rsidTr="00A70DBE">
        <w:trPr>
          <w:trHeight w:val="135"/>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bottom"/>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Тыс. руб.</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 к валюте баланса</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Тыс. руб.</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 к валюте баланса</w:t>
            </w: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A70DBE" w:rsidRPr="006B1347" w:rsidRDefault="00A70DBE" w:rsidP="00A70DBE">
            <w:pPr>
              <w:spacing w:after="0" w:line="240" w:lineRule="auto"/>
              <w:rPr>
                <w:rFonts w:ascii="Times New Roman" w:eastAsia="Times New Roman" w:hAnsi="Times New Roman" w:cs="Times New Roman"/>
                <w:color w:val="000000" w:themeColor="text1"/>
              </w:rPr>
            </w:pP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w:t>
            </w:r>
          </w:p>
        </w:tc>
      </w:tr>
      <w:tr w:rsidR="00A70DBE" w:rsidRPr="006B1347" w:rsidTr="00A70DBE">
        <w:trPr>
          <w:trHeight w:val="360"/>
        </w:trPr>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Актив</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735"/>
        </w:trPr>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1.Внеоборотные активы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1460124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78,77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1567984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78,57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107860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107,39</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7,39</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-0,19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Из них</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1.1ОС</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1219502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65,79</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1292840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64,78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73338</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106,01</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6,01</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2.Оборотные активы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393643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21,23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427646</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21,43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34003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108,64</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8,64</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0,19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В том числе</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2.1.Производственные запасы</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114068</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6,15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179172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8,98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65104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157,07</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57,07</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2,82</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2.2Дебиторская задолженность</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262054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14,14</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229140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11,48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-32914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87,44</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-12,56</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-2,65</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2.3Денежные средства и краткосрочные финансовые вложения</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17521</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0,95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19334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0,97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1813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110,35</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10,35</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0,02</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2.4Прочие оборотные активы</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Баланс</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1853767</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19995630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141863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107,65</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7,65</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Пассив</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1.Собственный капитал</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1708587</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92,17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1804410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90,42</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95823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105,61</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5,61</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-1,75</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2.Заемный капитал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145180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7,83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191220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9,58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46040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131,71</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31,71</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1,75</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В том числе</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2.1Долгосрочные обязательства</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34674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40529</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2,03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5855</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116,89</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16,89</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0,16</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2.2Краткосрочные обязательства – всего</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110871</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5,98</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151140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7,57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40269</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136,32</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36,32</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Из них</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2.2.1.Краткосрочные кредиты и займы</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9800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0,49</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9800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0,49</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2.2.2.Кредиторская задолженность</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110504</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5,96</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140889</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7,06</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30385</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127,50</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27,50</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2.2.3.Прочие краткосрочные пассивы (стр.30-стр.660)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0,00</w:t>
            </w:r>
          </w:p>
        </w:tc>
      </w:tr>
      <w:tr w:rsidR="00A70DBE" w:rsidRPr="006B1347" w:rsidTr="00A70DBE">
        <w:tc>
          <w:tcPr>
            <w:tcW w:w="27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Баланс</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1853767</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1995630</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141863</w:t>
            </w:r>
          </w:p>
        </w:tc>
        <w:tc>
          <w:tcPr>
            <w:tcW w:w="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107,65</w:t>
            </w:r>
          </w:p>
        </w:tc>
        <w:tc>
          <w:tcPr>
            <w:tcW w:w="7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7,65</w:t>
            </w:r>
          </w:p>
        </w:tc>
        <w:tc>
          <w:tcPr>
            <w:tcW w:w="8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w:t>
            </w:r>
          </w:p>
        </w:tc>
      </w:tr>
    </w:tbl>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color w:val="000000" w:themeColor="text1"/>
          <w:sz w:val="28"/>
          <w:szCs w:val="28"/>
          <w:bdr w:val="none" w:sz="0" w:space="0" w:color="auto" w:frame="1"/>
        </w:rPr>
        <w:t>Вывод: </w:t>
      </w:r>
      <w:r w:rsidRPr="006B1347">
        <w:rPr>
          <w:rFonts w:ascii="Times New Roman" w:eastAsia="Times New Roman" w:hAnsi="Times New Roman" w:cs="Times New Roman"/>
          <w:color w:val="000000" w:themeColor="text1"/>
          <w:sz w:val="28"/>
          <w:szCs w:val="28"/>
        </w:rPr>
        <w:t>за отчетный период валюта баланса увеличилась на 141863 руб. (на 7,65%), что говорит о расширении деятельности предприятия. Увеличение по активу произошло за счет увеличения внеоборотных активов на 107860 руб. (на 7,39%), за счет увеличения оборотных активов на 34003 тыс. руб. (на 8,64%), в основном за счет увеличения производственных запасов – на 65104 тыс. руб. (на 57,07%).</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Положительным фактором является снижение дебиторской задолженности на 32914 руб. (на 12,56%).</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Денежные средства увеличились на 1813 руб. (на 10,53%).</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 пассиву за год произошли следующие изменения:</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Собственный капитал увеличился на 95823 руб. (на 5,61%), однако доля собственного капитала в структуре пассива уменьшилась на 1,75%. На конец отчетного периода собственный капитал составляет 90,42% пассивов. Такая высокая доля собственного капитала свидетельствует о финансовой независимости предприятия.</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 </w:t>
      </w:r>
    </w:p>
    <w:p w:rsidR="00A70DBE" w:rsidRPr="006B1347" w:rsidRDefault="00A70DBE" w:rsidP="00A70DBE">
      <w:pPr>
        <w:shd w:val="clear" w:color="auto" w:fill="FFFFFF"/>
        <w:spacing w:after="150" w:line="240" w:lineRule="auto"/>
        <w:textAlignment w:val="baseline"/>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Приложение 1</w:t>
      </w:r>
      <w:r w:rsidRPr="006B1347">
        <w:rPr>
          <w:rFonts w:ascii="Times New Roman" w:eastAsia="Times New Roman" w:hAnsi="Times New Roman" w:cs="Times New Roman"/>
          <w:color w:val="000000" w:themeColor="text1"/>
          <w:sz w:val="28"/>
          <w:szCs w:val="28"/>
        </w:rPr>
        <w:br/>
        <w:t>                                   Бухгалтерский баланс в рублях</w:t>
      </w:r>
    </w:p>
    <w:tbl>
      <w:tblPr>
        <w:tblpPr w:leftFromText="180" w:rightFromText="180" w:vertAnchor="text"/>
        <w:tblW w:w="9945" w:type="dxa"/>
        <w:shd w:val="clear" w:color="auto" w:fill="FFFFFF"/>
        <w:tblCellMar>
          <w:left w:w="0" w:type="dxa"/>
          <w:right w:w="0" w:type="dxa"/>
        </w:tblCellMar>
        <w:tblLook w:val="04A0" w:firstRow="1" w:lastRow="0" w:firstColumn="1" w:lastColumn="0" w:noHBand="0" w:noVBand="1"/>
      </w:tblPr>
      <w:tblGrid>
        <w:gridCol w:w="5802"/>
        <w:gridCol w:w="1081"/>
        <w:gridCol w:w="1401"/>
        <w:gridCol w:w="1661"/>
      </w:tblGrid>
      <w:tr w:rsidR="00A70DBE" w:rsidRPr="006B1347" w:rsidTr="00A70DBE">
        <w:trPr>
          <w:trHeight w:val="914"/>
        </w:trPr>
        <w:tc>
          <w:tcPr>
            <w:tcW w:w="58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Актив</w:t>
            </w:r>
          </w:p>
        </w:tc>
        <w:tc>
          <w:tcPr>
            <w:tcW w:w="10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Код строки</w:t>
            </w:r>
          </w:p>
        </w:tc>
        <w:tc>
          <w:tcPr>
            <w:tcW w:w="140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начало отчетного года</w:t>
            </w:r>
          </w:p>
        </w:tc>
        <w:tc>
          <w:tcPr>
            <w:tcW w:w="166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b/>
                <w:bCs/>
                <w:color w:val="000000" w:themeColor="text1"/>
                <w:bdr w:val="none" w:sz="0" w:space="0" w:color="auto" w:frame="1"/>
              </w:rPr>
              <w:t>На конец отчетного периода</w:t>
            </w:r>
          </w:p>
        </w:tc>
      </w:tr>
      <w:tr w:rsidR="00A70DBE" w:rsidRPr="006B1347" w:rsidTr="00A70DBE">
        <w:trPr>
          <w:trHeight w:val="305"/>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4</w:t>
            </w:r>
          </w:p>
        </w:tc>
      </w:tr>
      <w:tr w:rsidR="00A70DBE" w:rsidRPr="006B1347" w:rsidTr="00A70DBE">
        <w:trPr>
          <w:trHeight w:val="59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I. ВНЕОБОРОТНЫЕ АКТИВЫ</w:t>
            </w:r>
          </w:p>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Нематериальные активы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110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5290</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10072</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Основные средства</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1 219502</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1 292 840</w:t>
            </w:r>
          </w:p>
        </w:tc>
      </w:tr>
      <w:tr w:rsidR="00A70DBE" w:rsidRPr="006B1347" w:rsidTr="00A70DBE">
        <w:trPr>
          <w:trHeight w:val="382"/>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Незавершенное строительство</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228 873</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257 538</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Доходные вложения в материальные ценности</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135</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Долгосрочные финансовые вложения</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6459</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7534</w:t>
            </w:r>
          </w:p>
        </w:tc>
      </w:tr>
      <w:tr w:rsidR="00A70DBE" w:rsidRPr="006B1347" w:rsidTr="00A70DBE">
        <w:trPr>
          <w:trHeight w:val="403"/>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Отложенные налоговые активы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145</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8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Прочие внеоборотные активы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150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8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ИТОГО по разделу I</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1 460 124</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1 567 984</w:t>
            </w:r>
          </w:p>
        </w:tc>
      </w:tr>
      <w:tr w:rsidR="00A70DBE" w:rsidRPr="006B1347" w:rsidTr="00A70DBE">
        <w:trPr>
          <w:trHeight w:val="655"/>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II. ОБОРОТНЫЕ АКТИВЫ</w:t>
            </w:r>
          </w:p>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Запасы</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210</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102879</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167567</w:t>
            </w:r>
          </w:p>
        </w:tc>
      </w:tr>
      <w:tr w:rsidR="00A70DBE" w:rsidRPr="006B1347" w:rsidTr="00A70DBE">
        <w:trPr>
          <w:trHeight w:val="364"/>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в том числе сырье, материалы и другие аналогичные ценности</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211</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82656</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128 128</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животные на выращивании и откорме</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212</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89"/>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затраты в незавершенном производстве</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213</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12499</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19663</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готовая продукция и товары для перепродажи</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214</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7342</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19205</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товары отгруженные</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215</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 </w:t>
            </w:r>
          </w:p>
        </w:tc>
      </w:tr>
      <w:tr w:rsidR="00A70DBE" w:rsidRPr="006B1347" w:rsidTr="00A70DBE">
        <w:trPr>
          <w:trHeight w:val="396"/>
        </w:trPr>
        <w:tc>
          <w:tcPr>
            <w:tcW w:w="58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расходы будущих периодов</w:t>
            </w:r>
          </w:p>
        </w:tc>
        <w:tc>
          <w:tcPr>
            <w:tcW w:w="108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216</w:t>
            </w:r>
          </w:p>
        </w:tc>
        <w:tc>
          <w:tcPr>
            <w:tcW w:w="140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382</w:t>
            </w:r>
          </w:p>
        </w:tc>
        <w:tc>
          <w:tcPr>
            <w:tcW w:w="166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bottom"/>
            <w:hideMark/>
          </w:tcPr>
          <w:p w:rsidR="00A70DBE" w:rsidRPr="006B1347" w:rsidRDefault="00A70DBE" w:rsidP="00A70DBE">
            <w:pPr>
              <w:spacing w:after="150" w:line="240" w:lineRule="auto"/>
              <w:textAlignment w:val="baseline"/>
              <w:rPr>
                <w:rFonts w:ascii="Times New Roman" w:eastAsia="Times New Roman" w:hAnsi="Times New Roman" w:cs="Times New Roman"/>
                <w:color w:val="000000" w:themeColor="text1"/>
              </w:rPr>
            </w:pPr>
            <w:r w:rsidRPr="006B1347">
              <w:rPr>
                <w:rFonts w:ascii="Times New Roman" w:eastAsia="Times New Roman" w:hAnsi="Times New Roman" w:cs="Times New Roman"/>
                <w:color w:val="000000" w:themeColor="text1"/>
              </w:rPr>
              <w:t>571</w:t>
            </w:r>
          </w:p>
        </w:tc>
      </w:tr>
    </w:tbl>
    <w:p w:rsidR="00A70DBE" w:rsidRPr="006B1347" w:rsidRDefault="00A70DBE" w:rsidP="00A70DBE">
      <w:pPr>
        <w:spacing w:line="360" w:lineRule="auto"/>
        <w:jc w:val="both"/>
        <w:rPr>
          <w:rFonts w:ascii="Times New Roman" w:hAnsi="Times New Roman" w:cs="Times New Roman"/>
          <w:b/>
          <w:color w:val="000000" w:themeColor="text1"/>
          <w:sz w:val="28"/>
          <w:szCs w:val="28"/>
        </w:rPr>
      </w:pPr>
    </w:p>
    <w:p w:rsidR="00A70DBE" w:rsidRPr="006B1347" w:rsidRDefault="00A70DBE" w:rsidP="00A70DBE">
      <w:pPr>
        <w:spacing w:line="360" w:lineRule="auto"/>
        <w:ind w:firstLine="709"/>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Задача 2</w:t>
      </w:r>
    </w:p>
    <w:p w:rsidR="00A70DBE" w:rsidRPr="006B1347" w:rsidRDefault="00A70DBE" w:rsidP="00A70DBE">
      <w:pPr>
        <w:shd w:val="clear" w:color="auto" w:fill="FDFEFF"/>
        <w:spacing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Имеются следующие данные: денежные средства – 70 тыс. руб.; краткосрочные финансовые вложения – 28 тыс. руб.; дебиторская задолженность – 130 тыс. руб.; основные средства – 265 тыс. руб.; нематериальные активы – 34 тыс. руб.; производственные запасы – 155 тыс. руб., кредиторская задолженность – 106 тыс. руб., краткосрочные кредит банка – 95 тыс. руб.; долгосрочные кредиты – 180 тыс. руб. Определите коэффициент текущей ликвидности, коэффициент срочной ликвидности, коэффициент абсолютной ликвидности.</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Эталон ответа</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абсолютной ликвидности (Кал) рассчитывается как отношение наиболее ликвидных активов к краткосрочным обязательствам. Краткосрочные обязательства представлены кредиторской задолженностью и краткосрочным кредитом банка:</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Кал=(ДС+КФВ)/(КЗ+КК),</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ДС – денежные средства,</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КФВ – краткосрочные финансовые вложения,</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КЗ – кредиторская задолженность,</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КК – краткосрочный кредит.</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Кал=(70+28)/(106+95)=0,488.</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Рекомендуемое ограничение – не менее 0,2. Нормативное значение означает требование, что предприятие должно быть в состоянии оплатить не менее 20% срочных обязательств. Анализируемое предприятие в состоянии это сделать.</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срочной ликвидности (Ксл):</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Ксл=(ДС+КФВ+ДЗ)/(КЗ+КК),</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ДЗ – дебиторская задолженность.</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Ксл=(70+28+130)/(106+95)=1,134.</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Значение данного показателя должно составлять не менее 0,80. Норматив соблюдается. Если предприятие задействует наличные средства и полностью рассчитается с дебиторами, то этих средств будет в 1,134 раза больше краткосрочных обязательств.</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Коэффициент текущей ликвидности (Ктл):</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Ктл=(ДС+КФВ+ДЗ+ПЗ)/(КЗ+КК),</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где ПЗ – производственные запасы.</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Ктл=(70+28+130+155)/(106+95)=1,905.</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Рекомендуемое ограничение – не менее 2. Если значение данного показателя формируется на уровне менее 1, то это означает наличие реальной угрозы банкротства предприятия. В данном случае стоимость оборотных активов, которые можно использовать для покрытия краткосрочных обязательств, в 1,905 раза больше суммы краткосрочных обязательств.</w:t>
      </w:r>
    </w:p>
    <w:p w:rsidR="00A70DBE" w:rsidRPr="006B1347" w:rsidRDefault="00A70DBE" w:rsidP="00A70DBE">
      <w:pPr>
        <w:shd w:val="clear" w:color="auto" w:fill="FDFEFF"/>
        <w:spacing w:before="150" w:after="225"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Вывод: предприятие следует признать платежеспособным.</w:t>
      </w:r>
    </w:p>
    <w:p w:rsidR="00A70DBE" w:rsidRPr="006B1347" w:rsidRDefault="00A70DBE" w:rsidP="00A70DBE">
      <w:pPr>
        <w:tabs>
          <w:tab w:val="left" w:pos="1120"/>
        </w:tabs>
        <w:spacing w:after="0" w:line="240" w:lineRule="auto"/>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A70DBE" w:rsidRPr="006B1347" w:rsidRDefault="00A70DBE" w:rsidP="00A70DBE">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A70DBE" w:rsidRPr="006B1347" w:rsidRDefault="00A70DBE" w:rsidP="00A70DBE">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A70DBE" w:rsidRPr="006B1347" w:rsidRDefault="00A70DBE" w:rsidP="00A70DBE">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A70DBE" w:rsidRPr="006B1347" w:rsidRDefault="00A70DBE" w:rsidP="00A70DBE">
      <w:pPr>
        <w:tabs>
          <w:tab w:val="left" w:pos="1120"/>
        </w:tabs>
        <w:spacing w:after="0" w:line="240" w:lineRule="auto"/>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Примерная тематика НИР по теме: </w:t>
      </w:r>
    </w:p>
    <w:p w:rsidR="00A70DBE" w:rsidRPr="006B1347" w:rsidRDefault="00A70DBE" w:rsidP="00D27028">
      <w:pPr>
        <w:pStyle w:val="a5"/>
        <w:numPr>
          <w:ilvl w:val="0"/>
          <w:numId w:val="32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производства и объема продаж</w:t>
      </w:r>
    </w:p>
    <w:p w:rsidR="00A70DBE" w:rsidRPr="006B1347" w:rsidRDefault="00A70DBE" w:rsidP="00D27028">
      <w:pPr>
        <w:pStyle w:val="a5"/>
        <w:numPr>
          <w:ilvl w:val="0"/>
          <w:numId w:val="32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затрат и себестоимость продукции</w:t>
      </w:r>
    </w:p>
    <w:p w:rsidR="00A70DBE" w:rsidRPr="006B1347" w:rsidRDefault="00A70DBE" w:rsidP="00D27028">
      <w:pPr>
        <w:pStyle w:val="a5"/>
        <w:numPr>
          <w:ilvl w:val="0"/>
          <w:numId w:val="32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финансовых результатов деятельности организации</w:t>
      </w:r>
    </w:p>
    <w:p w:rsidR="00A70DBE" w:rsidRPr="006B1347" w:rsidRDefault="00A70DBE" w:rsidP="00D27028">
      <w:pPr>
        <w:pStyle w:val="a5"/>
        <w:numPr>
          <w:ilvl w:val="0"/>
          <w:numId w:val="32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финансового положения организации</w:t>
      </w:r>
    </w:p>
    <w:p w:rsidR="00A70DBE" w:rsidRPr="006B1347" w:rsidRDefault="00A70DBE" w:rsidP="00D27028">
      <w:pPr>
        <w:pStyle w:val="a5"/>
        <w:numPr>
          <w:ilvl w:val="0"/>
          <w:numId w:val="32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Комплексная оценка деятельности организации</w:t>
      </w:r>
    </w:p>
    <w:p w:rsidR="00A70DBE" w:rsidRPr="006B1347" w:rsidRDefault="00A70DBE" w:rsidP="00A70DBE">
      <w:pPr>
        <w:tabs>
          <w:tab w:val="left" w:pos="1120"/>
        </w:tabs>
        <w:spacing w:after="0" w:line="240" w:lineRule="auto"/>
        <w:rPr>
          <w:rFonts w:ascii="Times New Roman" w:eastAsia="Times New Roman" w:hAnsi="Times New Roman" w:cs="Times New Roman"/>
          <w:b/>
          <w:color w:val="000000" w:themeColor="text1"/>
          <w:sz w:val="28"/>
          <w:szCs w:val="28"/>
        </w:rPr>
      </w:pPr>
    </w:p>
    <w:p w:rsidR="00A70DBE" w:rsidRPr="006B1347" w:rsidRDefault="00A70DBE" w:rsidP="00D27028">
      <w:pPr>
        <w:numPr>
          <w:ilvl w:val="0"/>
          <w:numId w:val="326"/>
        </w:numPr>
        <w:tabs>
          <w:tab w:val="left" w:pos="1120"/>
        </w:tabs>
        <w:spacing w:after="0" w:line="240" w:lineRule="auto"/>
        <w:ind w:left="72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A70DBE" w:rsidRPr="006B1347" w:rsidRDefault="00A70DBE" w:rsidP="00A70DBE">
      <w:pPr>
        <w:spacing w:after="0" w:line="240" w:lineRule="auto"/>
        <w:jc w:val="both"/>
        <w:rPr>
          <w:rFonts w:ascii="Times New Roman" w:eastAsia="Times New Roman" w:hAnsi="Times New Roman" w:cs="Times New Roman"/>
          <w:b/>
          <w:sz w:val="28"/>
          <w:szCs w:val="28"/>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A70DBE" w:rsidRPr="006B1347" w:rsidRDefault="00A70DBE" w:rsidP="00A70DBE">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A70DBE" w:rsidRPr="006B1347" w:rsidTr="00A70DBE">
        <w:tc>
          <w:tcPr>
            <w:tcW w:w="539"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A70DBE" w:rsidRPr="006B1347" w:rsidTr="00A70DBE">
        <w:tc>
          <w:tcPr>
            <w:tcW w:w="539"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A70DBE" w:rsidRPr="006B1347" w:rsidRDefault="00A70DBE" w:rsidP="00A70DBE">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A70DBE" w:rsidRPr="006B1347" w:rsidTr="00A70DBE">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A70DBE" w:rsidRPr="006B1347" w:rsidTr="00A70DBE">
        <w:trPr>
          <w:trHeight w:val="20"/>
        </w:trPr>
        <w:tc>
          <w:tcPr>
            <w:tcW w:w="539" w:type="dxa"/>
            <w:tcBorders>
              <w:top w:val="single" w:sz="4" w:space="0" w:color="000000"/>
              <w:left w:val="single" w:sz="4" w:space="0" w:color="000000"/>
              <w:bottom w:val="single" w:sz="4" w:space="0" w:color="000000"/>
            </w:tcBorders>
            <w:shd w:val="clear" w:color="auto" w:fill="auto"/>
          </w:tcPr>
          <w:p w:rsidR="00A70DBE" w:rsidRPr="006B1347" w:rsidRDefault="00A70DBE" w:rsidP="00D27028">
            <w:pPr>
              <w:numPr>
                <w:ilvl w:val="0"/>
                <w:numId w:val="3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A70DBE" w:rsidRPr="006B1347" w:rsidRDefault="00A70DBE" w:rsidP="00A70DBE">
      <w:pPr>
        <w:spacing w:after="0" w:line="240" w:lineRule="auto"/>
        <w:jc w:val="both"/>
        <w:rPr>
          <w:rFonts w:ascii="Times New Roman" w:hAnsi="Times New Roman" w:cs="Times New Roman"/>
          <w:b/>
          <w:sz w:val="24"/>
          <w:szCs w:val="24"/>
        </w:rPr>
      </w:pPr>
    </w:p>
    <w:p w:rsidR="00A70DBE" w:rsidRPr="006B1347" w:rsidRDefault="00A70DBE" w:rsidP="00A70DBE">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A70DBE" w:rsidRPr="006B1347" w:rsidRDefault="00A70DBE" w:rsidP="00A70DBE">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A70DBE" w:rsidRPr="006B1347" w:rsidTr="00A70DBE">
        <w:tc>
          <w:tcPr>
            <w:tcW w:w="496" w:type="dxa"/>
            <w:tcBorders>
              <w:top w:val="single" w:sz="4" w:space="0" w:color="000000"/>
              <w:left w:val="single" w:sz="4" w:space="0" w:color="000000"/>
              <w:bottom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A70DBE" w:rsidRPr="006B1347" w:rsidRDefault="00A70DBE" w:rsidP="00A70DBE">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A70DBE" w:rsidRPr="006B1347" w:rsidRDefault="00A70DBE" w:rsidP="00A70DBE">
      <w:pPr>
        <w:rPr>
          <w:rFonts w:ascii="Times New Roman" w:hAnsi="Times New Roman" w:cs="Times New Roman"/>
        </w:rPr>
      </w:pPr>
    </w:p>
    <w:p w:rsidR="002F7693" w:rsidRPr="006B1347" w:rsidRDefault="002F7693">
      <w:pPr>
        <w:rPr>
          <w:rFonts w:ascii="Times New Roman" w:hAnsi="Times New Roman" w:cs="Times New Roman"/>
        </w:rPr>
      </w:pPr>
      <w:r w:rsidRPr="006B1347">
        <w:rPr>
          <w:rFonts w:ascii="Times New Roman" w:hAnsi="Times New Roman" w:cs="Times New Roman"/>
        </w:rPr>
        <w:br w:type="page"/>
      </w:r>
    </w:p>
    <w:p w:rsidR="002F7693" w:rsidRPr="006B1347" w:rsidRDefault="002F7693" w:rsidP="00D27028">
      <w:pPr>
        <w:numPr>
          <w:ilvl w:val="0"/>
          <w:numId w:val="342"/>
        </w:numPr>
        <w:tabs>
          <w:tab w:val="left" w:pos="1276"/>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 xml:space="preserve">ОД.О.01.1.6.94 </w:t>
      </w:r>
      <w:r w:rsidRPr="006B1347">
        <w:rPr>
          <w:rFonts w:ascii="Times New Roman" w:eastAsia="Times New Roman" w:hAnsi="Times New Roman" w:cs="Times New Roman"/>
          <w:b/>
          <w:color w:val="000000" w:themeColor="text1"/>
          <w:sz w:val="28"/>
          <w:szCs w:val="28"/>
        </w:rPr>
        <w:t>Тема: «</w:t>
      </w:r>
      <w:r w:rsidRPr="006B1347">
        <w:rPr>
          <w:rFonts w:ascii="Times New Roman" w:eastAsia="Times New Roman" w:hAnsi="Times New Roman" w:cs="Times New Roman"/>
          <w:bCs/>
          <w:color w:val="000000" w:themeColor="text1"/>
          <w:sz w:val="28"/>
          <w:szCs w:val="28"/>
        </w:rPr>
        <w:t>Диагностика потенциала предприятия</w:t>
      </w:r>
      <w:r w:rsidRPr="006B1347">
        <w:rPr>
          <w:rFonts w:ascii="Times New Roman" w:eastAsia="Times New Roman" w:hAnsi="Times New Roman" w:cs="Times New Roman"/>
          <w:b/>
          <w:color w:val="000000" w:themeColor="text1"/>
          <w:sz w:val="28"/>
          <w:szCs w:val="28"/>
        </w:rPr>
        <w:t>».</w:t>
      </w:r>
    </w:p>
    <w:p w:rsidR="002F7693" w:rsidRPr="006B1347" w:rsidRDefault="002F7693" w:rsidP="00D27028">
      <w:pPr>
        <w:numPr>
          <w:ilvl w:val="0"/>
          <w:numId w:val="342"/>
        </w:numPr>
        <w:tabs>
          <w:tab w:val="left" w:pos="2268"/>
        </w:tabs>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Форма   организации   учебного   процесса:   </w:t>
      </w:r>
      <w:r w:rsidRPr="006B1347">
        <w:rPr>
          <w:rFonts w:ascii="Times New Roman" w:eastAsia="Times New Roman" w:hAnsi="Times New Roman" w:cs="Times New Roman"/>
          <w:sz w:val="28"/>
          <w:szCs w:val="28"/>
        </w:rPr>
        <w:t>практическое</w:t>
      </w:r>
    </w:p>
    <w:p w:rsidR="002F7693" w:rsidRPr="006B1347" w:rsidRDefault="002F7693" w:rsidP="002F7693">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 занятие </w:t>
      </w:r>
    </w:p>
    <w:p w:rsidR="002F7693" w:rsidRPr="006B1347" w:rsidRDefault="002F7693" w:rsidP="00D27028">
      <w:pPr>
        <w:numPr>
          <w:ilvl w:val="0"/>
          <w:numId w:val="342"/>
        </w:numPr>
        <w:tabs>
          <w:tab w:val="left" w:pos="567"/>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2F7693" w:rsidRPr="006B1347" w:rsidRDefault="002F7693" w:rsidP="00D27028">
      <w:pPr>
        <w:numPr>
          <w:ilvl w:val="0"/>
          <w:numId w:val="342"/>
        </w:numPr>
        <w:tabs>
          <w:tab w:val="left" w:pos="567"/>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Значение темы </w:t>
      </w:r>
      <w:r w:rsidRPr="006B1347">
        <w:rPr>
          <w:rFonts w:ascii="Times New Roman" w:eastAsia="Times New Roman" w:hAnsi="Times New Roman" w:cs="Times New Roman"/>
          <w:sz w:val="28"/>
          <w:szCs w:val="28"/>
        </w:rPr>
        <w:t>(актуальность изучаемой проблемы).</w:t>
      </w:r>
    </w:p>
    <w:p w:rsidR="002F7693" w:rsidRPr="006B1347" w:rsidRDefault="002F7693" w:rsidP="002F7693">
      <w:pPr>
        <w:tabs>
          <w:tab w:val="left" w:pos="567"/>
        </w:tabs>
        <w:spacing w:after="0" w:line="240" w:lineRule="auto"/>
        <w:ind w:left="29"/>
        <w:jc w:val="both"/>
        <w:rPr>
          <w:rFonts w:ascii="Times New Roman" w:eastAsia="Times New Roman" w:hAnsi="Times New Roman" w:cs="Times New Roman"/>
          <w:b/>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2F7693" w:rsidRPr="006B1347" w:rsidRDefault="002F7693" w:rsidP="002F7693">
      <w:pPr>
        <w:spacing w:after="0" w:line="240" w:lineRule="auto"/>
        <w:ind w:left="260"/>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2F7693" w:rsidRPr="006B1347" w:rsidRDefault="002F7693" w:rsidP="002F7693">
      <w:pPr>
        <w:spacing w:after="0" w:line="240" w:lineRule="auto"/>
        <w:jc w:val="both"/>
        <w:rPr>
          <w:rFonts w:ascii="Times New Roman" w:hAnsi="Times New Roman" w:cs="Times New Roman"/>
          <w:sz w:val="28"/>
          <w:szCs w:val="28"/>
        </w:rPr>
      </w:pPr>
      <w:r w:rsidRPr="006B1347">
        <w:rPr>
          <w:rFonts w:ascii="Times New Roman" w:eastAsia="Times New Roman" w:hAnsi="Times New Roman" w:cs="Times New Roman"/>
          <w:sz w:val="28"/>
          <w:szCs w:val="28"/>
        </w:rPr>
        <w:t>-</w:t>
      </w:r>
      <w:r w:rsidRPr="006B1347">
        <w:rPr>
          <w:rFonts w:ascii="Times New Roman" w:hAnsi="Times New Roman" w:cs="Times New Roman"/>
          <w:sz w:val="28"/>
          <w:szCs w:val="28"/>
        </w:rPr>
        <w:t>готовность к оценке экономических и финансовых показателей, применяемых в сфере обращения лекарственных средств (ПК-6).</w:t>
      </w:r>
    </w:p>
    <w:p w:rsidR="002F7693" w:rsidRPr="006B1347" w:rsidRDefault="002F7693" w:rsidP="002F769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2F7693" w:rsidRPr="006B1347" w:rsidRDefault="002F7693" w:rsidP="002F7693">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2F7693" w:rsidRPr="006B1347" w:rsidRDefault="002F7693" w:rsidP="002F7693">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2F7693" w:rsidRPr="006B1347" w:rsidRDefault="002F7693" w:rsidP="002F7693">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2F7693" w:rsidRPr="006B1347" w:rsidRDefault="002F7693" w:rsidP="00D27028">
      <w:pPr>
        <w:numPr>
          <w:ilvl w:val="0"/>
          <w:numId w:val="343"/>
        </w:numPr>
        <w:tabs>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sz w:val="28"/>
          <w:szCs w:val="28"/>
        </w:rPr>
        <w:t xml:space="preserve">Место  проведения  практического  занятия: </w:t>
      </w:r>
      <w:r w:rsidRPr="006B1347">
        <w:rPr>
          <w:rFonts w:ascii="Times New Roman" w:hAnsi="Times New Roman" w:cs="Times New Roman"/>
          <w:sz w:val="28"/>
          <w:szCs w:val="28"/>
        </w:rPr>
        <w:t>учебная комната</w:t>
      </w:r>
    </w:p>
    <w:p w:rsidR="002F7693" w:rsidRPr="006B1347" w:rsidRDefault="002F7693" w:rsidP="00D27028">
      <w:pPr>
        <w:numPr>
          <w:ilvl w:val="0"/>
          <w:numId w:val="343"/>
        </w:numPr>
        <w:tabs>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r w:rsidRPr="006B1347">
        <w:rPr>
          <w:rFonts w:ascii="Times New Roman" w:eastAsia="Times New Roman" w:hAnsi="Times New Roman" w:cs="Times New Roman"/>
          <w:b/>
          <w:color w:val="00B050"/>
          <w:sz w:val="28"/>
          <w:szCs w:val="28"/>
        </w:rPr>
        <w:t>.</w:t>
      </w:r>
    </w:p>
    <w:p w:rsidR="002F7693" w:rsidRPr="006B1347" w:rsidRDefault="002F7693" w:rsidP="00D27028">
      <w:pPr>
        <w:numPr>
          <w:ilvl w:val="0"/>
          <w:numId w:val="343"/>
        </w:numPr>
        <w:tabs>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sz w:val="28"/>
          <w:szCs w:val="28"/>
        </w:rPr>
        <w:t xml:space="preserve">Структура содержания темы </w:t>
      </w:r>
      <w:r w:rsidRPr="006B1347">
        <w:rPr>
          <w:rFonts w:ascii="Times New Roman" w:eastAsia="Times New Roman" w:hAnsi="Times New Roman" w:cs="Times New Roman"/>
          <w:sz w:val="28"/>
          <w:szCs w:val="28"/>
        </w:rPr>
        <w:t>(хронокарта).</w:t>
      </w:r>
    </w:p>
    <w:p w:rsidR="002F7693" w:rsidRPr="006B1347" w:rsidRDefault="002F7693" w:rsidP="002F7693">
      <w:pPr>
        <w:spacing w:after="0" w:line="240" w:lineRule="auto"/>
        <w:jc w:val="both"/>
        <w:rPr>
          <w:rFonts w:ascii="Times New Roman" w:eastAsia="Times New Roman" w:hAnsi="Times New Roman" w:cs="Times New Roman"/>
          <w:b/>
          <w:sz w:val="28"/>
          <w:szCs w:val="28"/>
        </w:rPr>
      </w:pPr>
    </w:p>
    <w:p w:rsidR="002F7693" w:rsidRPr="006B1347" w:rsidRDefault="002F7693" w:rsidP="002F7693">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Этапы</w:t>
            </w:r>
          </w:p>
          <w:p w:rsidR="002F7693" w:rsidRPr="006B1347" w:rsidRDefault="002F7693" w:rsidP="001872C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 xml:space="preserve">Проверка посещаемости </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Индивидуальный устный опрос</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Самостоятельная работа обучающихся:</w:t>
            </w:r>
          </w:p>
          <w:p w:rsidR="002F7693" w:rsidRPr="006B1347" w:rsidRDefault="002F7693"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2F7693" w:rsidRPr="006B1347" w:rsidRDefault="002F7693" w:rsidP="001872C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2F7693" w:rsidRPr="006B1347" w:rsidRDefault="002F7693"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 xml:space="preserve">Работа: </w:t>
            </w:r>
          </w:p>
          <w:p w:rsidR="002F7693" w:rsidRPr="006B1347" w:rsidRDefault="002F7693" w:rsidP="001872C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Тесты по теме, ситуационные задачи</w:t>
            </w:r>
          </w:p>
        </w:tc>
      </w:tr>
      <w:tr w:rsidR="002F7693" w:rsidRPr="006B1347" w:rsidTr="001872C7">
        <w:tc>
          <w:tcPr>
            <w:tcW w:w="8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2F7693" w:rsidRPr="006B1347" w:rsidTr="001872C7">
        <w:trPr>
          <w:cantSplit/>
        </w:trPr>
        <w:tc>
          <w:tcPr>
            <w:tcW w:w="4111" w:type="dxa"/>
            <w:gridSpan w:val="2"/>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pStyle w:val="a6"/>
              <w:tabs>
                <w:tab w:val="left" w:pos="708"/>
              </w:tabs>
              <w:snapToGrid w:val="0"/>
              <w:ind w:left="-57"/>
              <w:jc w:val="both"/>
              <w:rPr>
                <w:sz w:val="24"/>
                <w:szCs w:val="24"/>
              </w:rPr>
            </w:pPr>
          </w:p>
        </w:tc>
      </w:tr>
    </w:tbl>
    <w:p w:rsidR="002F7693" w:rsidRPr="006B1347" w:rsidRDefault="002F7693" w:rsidP="002F7693">
      <w:pPr>
        <w:spacing w:after="0" w:line="240" w:lineRule="auto"/>
        <w:jc w:val="both"/>
        <w:rPr>
          <w:rFonts w:ascii="Times New Roman" w:eastAsia="Times New Roman" w:hAnsi="Times New Roman" w:cs="Times New Roman"/>
          <w:sz w:val="28"/>
          <w:szCs w:val="28"/>
        </w:rPr>
      </w:pP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Аннотация (содержание темы)</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Сущность, содержание и составляющие элементы потенциала предприятия.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Потенциал предприятия</w:t>
      </w:r>
      <w:r w:rsidRPr="006B1347">
        <w:rPr>
          <w:rFonts w:ascii="Times New Roman" w:hAnsi="Times New Roman" w:cs="Times New Roman"/>
          <w:sz w:val="28"/>
          <w:szCs w:val="28"/>
        </w:rPr>
        <w:t xml:space="preserve"> – это совокупность ресурсов и производственных возможностей фирмы, которые могут быть использованы для достижения ее целей.</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Понятие «потенциала предприятия» является очень широким. На уровне предприятия можно сформулировать его потенциал из:</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организационного потенциала /совокупности способностей и возможностей системы управления обеспечивать достижение эффективности функционирования предприятия/;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финансово-экономического потенциала /финансово-экономическое состояние/;</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производственного потенциала /совокупность производственных возможностей, которая определяется наличием производственных ресурсов/;</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маркетингового потенциала /совокупность потребительских свойств продукции, выраженная через способность предприятия привлекать новых потребителей и сохранять существующих/;</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трудового (кадрового) потенциала /совокупность способностей и возможностей персонала предприятия обеспечивать достижение стратегических целей деятельности/;</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научно-технического (инновационного) потенциала /совокупная возможность предприятия выпускать новую продукцию, внедрять достижения науки и техники, использовать прогрессивную технологию/;</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социального потенциала /стоимость обеспечения потребностей человека, к которым относятся расходы на медобслуживание, культурные мероприятия, организация отдыха, другие социальные блага/.</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Производственный потенциал предприятия обладает множеством особенностей, обусловленных его двоякой ресурсно-экономической сущностью. К этим особенностям относятся: целостность, сложность, альтернативность элементов, взаимосвязь и взаимодействие элементов, способность развития, гибкость, мощность.</w:t>
      </w:r>
    </w:p>
    <w:p w:rsidR="002F7693" w:rsidRPr="006B1347" w:rsidRDefault="002F7693" w:rsidP="002F7693">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Методы и формы диагностики потенциала предприятия.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 практике основными методами диагностики разных составляющих потенциала предприятия являются: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Аналитический метод</w:t>
      </w:r>
      <w:r w:rsidRPr="006B1347">
        <w:rPr>
          <w:rFonts w:ascii="Times New Roman" w:hAnsi="Times New Roman" w:cs="Times New Roman"/>
          <w:sz w:val="28"/>
          <w:szCs w:val="28"/>
        </w:rPr>
        <w:t xml:space="preserve"> – позволяет определить уровень использования потенциала предприятия как в целом, так и по отдельным составляющим, определить «узкие места», имеющиеся резервы, влияние определенных факторов. Разновидностью этого метода является факторный анализ.</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Экспертный метод</w:t>
      </w:r>
      <w:r w:rsidRPr="006B1347">
        <w:rPr>
          <w:rFonts w:ascii="Times New Roman" w:hAnsi="Times New Roman" w:cs="Times New Roman"/>
          <w:sz w:val="28"/>
          <w:szCs w:val="28"/>
        </w:rPr>
        <w:t xml:space="preserve"> – примером использования может служить оценка социального потенциала. Экспертным путем можно оценить степень удовлетворения социальных потребностей человека, к которым относятся медобслуживание, культурные мероприятия, организация отдыха, разные социальные блага. Метод позволяет выявить «проблемные» составляющие потенциала и искать пути преодоления выявленных проблем.</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Бальный метод</w:t>
      </w:r>
      <w:r w:rsidRPr="006B1347">
        <w:rPr>
          <w:rFonts w:ascii="Times New Roman" w:hAnsi="Times New Roman" w:cs="Times New Roman"/>
          <w:sz w:val="28"/>
          <w:szCs w:val="28"/>
        </w:rPr>
        <w:t xml:space="preserve"> – используется для оценки составляющих, которые не имеют общепринятого количественного измерения. Например, для определения уровня отдельных позиций кадрового потенциала. </w:t>
      </w:r>
      <w:r w:rsidRPr="006B1347">
        <w:rPr>
          <w:rFonts w:ascii="Times New Roman" w:hAnsi="Times New Roman" w:cs="Times New Roman"/>
          <w:sz w:val="28"/>
          <w:szCs w:val="28"/>
        </w:rPr>
        <w:t> В частности уровня образования, который необходим для достижения определенной производительности труда. По определенной системе (от 0 до 5 или 10 баллов) оценивается, например, уровень расходов на образование. На основе метода может быть условно определена стоимость персонала и необходимые расходы на повышение его профессионального уровня.  Метод может использоваться для общей оценки потенциала предприятии. Для этого необходимо разработать систему баллов (от мин. до макс.) для каждой составляющей критерий оценки.</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Рейтинговый сравнительный анализ</w:t>
      </w:r>
      <w:r w:rsidRPr="006B1347">
        <w:rPr>
          <w:rFonts w:ascii="Times New Roman" w:hAnsi="Times New Roman" w:cs="Times New Roman"/>
          <w:sz w:val="28"/>
          <w:szCs w:val="28"/>
        </w:rPr>
        <w:t xml:space="preserve"> – наиболее эффективный в случае комплексной оценки потенциала предприятия. Кроме того при диагностике потенциала предприятия используется экономико-математическое моделирование, машинное имитационное моделирование, графический метод.</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Диагностика потенциала предприятия может проводится в двух формах: в форме комплексного исследования или поэтапно, поэлементно.</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Диагностика потенциала предприятия на основе рейтингового анализа.</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Рейтинг</w:t>
      </w:r>
      <w:r w:rsidRPr="006B1347">
        <w:rPr>
          <w:rFonts w:ascii="Times New Roman" w:hAnsi="Times New Roman" w:cs="Times New Roman"/>
          <w:sz w:val="28"/>
          <w:szCs w:val="28"/>
        </w:rPr>
        <w:t xml:space="preserve"> – это метод сравнительной оценки деятельности нескольких предприятий. В основе рейтинга лежит обобщающая характеристика по определенному признаку (признакам), что позволяет разместить предприятия в определенной последовательности по степени роста или снижения этого признака. Признаки (критерии) классификации предприятий могут отображать определенные стороны потенциала предприятий (прибыльность, ликвидность, платежеспособность) или потенциал в целом (надежность, имидж).</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 сегодня для составления рейтингов используют два основные метода – экспертный и аналитический.</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Экспертный метод основан на опыте и квалификации специалистов-экспертов, которые используют доступную информацию и выполняют по собственным методикам анализ как количественных так и качественных параметров (организационно-правовая форма, история фирмы, деловая репутация, товарные знаки, наличие лицензии и т.д.).</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Аналитический метод базируется только на основе официальной финансовой отчетности предприятия и на анализе только количественных показателей. Анализ проводится по формализованной схеме расчетов коэффициентов и определения общего (рейтингового) балла. Условно можно выделить три основные этапа анализа:</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 первом этапе проводят отсев предприятий через «фильтры», т.е. по формальным признакам определяют предприятия с сомнительным финансовым состоянием или те у которых достоверность предоставленной ими отчетность вызывает сомнения.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 втором этапе проводят расчет предусмотренных в методике коэффициентов.</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 третьем этапе определяют итоговый балл рейтинга, как правило, путем суммирования расчетных коэффициентов, каждому из которых присвоен определенный удельный вес.</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Качество полученных результатов определяется полнотой оценки, корректностью и обоснованностью расчетов итогового балла рейтинга. Следует отметить, что номинально наиболее уверенное и детальное исследование деятельности предприятия может быть осуществлено только сотрудниками предприятия, которые имеют возможность использовать полную и достоверную информацию, включая не только финансовую отчетность предприятия, но и аналитические расшифровки всех статей и данные специальных наблюдений (архивы, картотеки и т.д.). Однако специалисты предприятия могут быть субъективными в своих оценках и в некоторых случаях недостаточно компетентными.</w:t>
      </w: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Вопросы по теме занятия: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Какую цель преследует диагностика потенциала предприятия?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Какие составляющие входят в состав экономического потенциала предприятия?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Дополните перечень составляющих экономического потенциала предприятия, приведенных в пособии.</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Дополните признаки (критерии) классификации потенциала предприятия, приведенные в тексте пособия.</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Почему диагностика потенциала должна быть комплексной?</w:t>
      </w: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Тестовые задания по теме с эталонами ответов:</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1.КОНКУРЕНТОСПОСОБНОСТЬ ПОТЕНЦИАЛА ПРЕДПРИЯТИЯ ЗАВИСИТ ОТ …</w:t>
      </w:r>
    </w:p>
    <w:p w:rsidR="002F7693" w:rsidRPr="006B1347" w:rsidRDefault="002F7693" w:rsidP="00D27028">
      <w:pPr>
        <w:pStyle w:val="a5"/>
        <w:numPr>
          <w:ilvl w:val="0"/>
          <w:numId w:val="32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уровня конкурентоспособности его составляющих элементов</w:t>
      </w:r>
    </w:p>
    <w:p w:rsidR="002F7693" w:rsidRPr="006B1347" w:rsidRDefault="002F7693" w:rsidP="00D27028">
      <w:pPr>
        <w:pStyle w:val="a5"/>
        <w:numPr>
          <w:ilvl w:val="0"/>
          <w:numId w:val="32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области, к которой относится предприятие</w:t>
      </w:r>
    </w:p>
    <w:p w:rsidR="002F7693" w:rsidRPr="006B1347" w:rsidRDefault="002F7693" w:rsidP="00D27028">
      <w:pPr>
        <w:pStyle w:val="a5"/>
        <w:numPr>
          <w:ilvl w:val="0"/>
          <w:numId w:val="32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масштабов деятельности предприятия</w:t>
      </w:r>
    </w:p>
    <w:p w:rsidR="002F7693" w:rsidRPr="006B1347" w:rsidRDefault="002F7693" w:rsidP="00D27028">
      <w:pPr>
        <w:pStyle w:val="a5"/>
        <w:numPr>
          <w:ilvl w:val="0"/>
          <w:numId w:val="32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местонахождение предприятия</w:t>
      </w:r>
    </w:p>
    <w:p w:rsidR="002F7693" w:rsidRPr="006B1347" w:rsidRDefault="002F7693" w:rsidP="002F769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2.В ЗАВИСИМОСТИ ОТ НАПРАВЛЕНИЯ ФОРМИРОВАНИЯ ИНФОРМАЦИОННОЙ БАЗЫ ОЦЕНКИ КОНКУРЕНТОСПОСОБНОСТИ ПОТЕНЦИАЛАПРЕДПРИЯТИЯ СУЩЕСТВУЮТ МЕТОДЫ:</w:t>
      </w:r>
    </w:p>
    <w:p w:rsidR="002F7693" w:rsidRPr="006B1347" w:rsidRDefault="002F7693" w:rsidP="00D27028">
      <w:pPr>
        <w:pStyle w:val="a5"/>
        <w:numPr>
          <w:ilvl w:val="0"/>
          <w:numId w:val="33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графические, математические и логистические</w:t>
      </w:r>
    </w:p>
    <w:p w:rsidR="002F7693" w:rsidRPr="006B1347" w:rsidRDefault="002F7693" w:rsidP="00D27028">
      <w:pPr>
        <w:pStyle w:val="a5"/>
        <w:numPr>
          <w:ilvl w:val="0"/>
          <w:numId w:val="33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индикаторные и матричные</w:t>
      </w:r>
    </w:p>
    <w:p w:rsidR="002F7693" w:rsidRPr="006B1347" w:rsidRDefault="002F7693" w:rsidP="00D27028">
      <w:pPr>
        <w:pStyle w:val="a5"/>
        <w:numPr>
          <w:ilvl w:val="0"/>
          <w:numId w:val="33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критериальные и экспертные</w:t>
      </w:r>
    </w:p>
    <w:p w:rsidR="002F7693" w:rsidRPr="006B1347" w:rsidRDefault="002F7693" w:rsidP="00D27028">
      <w:pPr>
        <w:pStyle w:val="a5"/>
        <w:numPr>
          <w:ilvl w:val="0"/>
          <w:numId w:val="33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сиюминутные и стратегические</w:t>
      </w:r>
    </w:p>
    <w:p w:rsidR="002F7693" w:rsidRPr="006B1347" w:rsidRDefault="002F7693" w:rsidP="002F769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3.В ЗАВИСИМОСТИ ОТ СПОСОБА ОТОБРАЖЕНИЯ КОНЕЧНЫХ РЕЗУЛЬТАТОВ ОЦЕНКИ КОНКУРЕНТОСПОСОБНОСТИ ПОТЕНЦИАЛА ПРЕДПРИЯТИЯСУЩЕСТВУЮТ МЕТОДЫ:</w:t>
      </w:r>
    </w:p>
    <w:p w:rsidR="002F7693" w:rsidRPr="006B1347" w:rsidRDefault="002F7693" w:rsidP="00D27028">
      <w:pPr>
        <w:pStyle w:val="a5"/>
        <w:numPr>
          <w:ilvl w:val="0"/>
          <w:numId w:val="33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графические, математические и логистические</w:t>
      </w:r>
    </w:p>
    <w:p w:rsidR="002F7693" w:rsidRPr="006B1347" w:rsidRDefault="002F7693" w:rsidP="00D27028">
      <w:pPr>
        <w:pStyle w:val="a5"/>
        <w:numPr>
          <w:ilvl w:val="0"/>
          <w:numId w:val="33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индикаторные и матричные</w:t>
      </w:r>
    </w:p>
    <w:p w:rsidR="002F7693" w:rsidRPr="006B1347" w:rsidRDefault="002F7693" w:rsidP="00D27028">
      <w:pPr>
        <w:pStyle w:val="a5"/>
        <w:numPr>
          <w:ilvl w:val="0"/>
          <w:numId w:val="33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критериальные и экспертные</w:t>
      </w:r>
    </w:p>
    <w:p w:rsidR="002F7693" w:rsidRPr="006B1347" w:rsidRDefault="002F7693" w:rsidP="00D27028">
      <w:pPr>
        <w:pStyle w:val="a5"/>
        <w:numPr>
          <w:ilvl w:val="0"/>
          <w:numId w:val="33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сиюминутные и стратегические</w:t>
      </w:r>
    </w:p>
    <w:p w:rsidR="002F7693" w:rsidRPr="006B1347" w:rsidRDefault="002F7693" w:rsidP="002F769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4.СОВОКУПНОСТЬ ХАРАКТЕРИСТИК, КОТОРЫЕ ПОЗВОЛЯЮТ В ФОРМАЛИЗОВАННОМ ВИДЕ ОПИСАТЬ СОСТОЯНИЕ ПАРАМЕТРОВ ТОГО ИЛИ ИНОГО ИССЛЕДУЕМОГО ОБЪЕКТА:</w:t>
      </w:r>
    </w:p>
    <w:p w:rsidR="002F7693" w:rsidRPr="006B1347" w:rsidRDefault="002F7693" w:rsidP="00D27028">
      <w:pPr>
        <w:pStyle w:val="a5"/>
        <w:numPr>
          <w:ilvl w:val="0"/>
          <w:numId w:val="33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критерий</w:t>
      </w:r>
    </w:p>
    <w:p w:rsidR="002F7693" w:rsidRPr="006B1347" w:rsidRDefault="002F7693" w:rsidP="00D27028">
      <w:pPr>
        <w:pStyle w:val="a5"/>
        <w:numPr>
          <w:ilvl w:val="0"/>
          <w:numId w:val="33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оптимум</w:t>
      </w:r>
    </w:p>
    <w:p w:rsidR="002F7693" w:rsidRPr="006B1347" w:rsidRDefault="002F7693" w:rsidP="00D27028">
      <w:pPr>
        <w:pStyle w:val="a5"/>
        <w:numPr>
          <w:ilvl w:val="0"/>
          <w:numId w:val="33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индикатор</w:t>
      </w:r>
    </w:p>
    <w:p w:rsidR="002F7693" w:rsidRPr="006B1347" w:rsidRDefault="002F7693" w:rsidP="00D27028">
      <w:pPr>
        <w:pStyle w:val="a5"/>
        <w:numPr>
          <w:ilvl w:val="0"/>
          <w:numId w:val="33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матрица</w:t>
      </w:r>
    </w:p>
    <w:p w:rsidR="002F7693" w:rsidRPr="006B1347" w:rsidRDefault="002F7693" w:rsidP="002F769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2F7693" w:rsidRPr="006B1347" w:rsidRDefault="002F7693" w:rsidP="002F769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5.УПОРЯДОЧЕННЫЙ, ЦЕЛЕНАПРАВЛЕННЫЙ ПРОЦЕСС ОПРЕДЕЛЕНИЯ В ДЕНЕЖНОМ ВЫРАЖЕНИИ СТОИМОСТИ ОБЪЕКТА С УЧЕТОМ ПОТЕНЦИАЛЬНОГО И РЕАЛЬНОГО ДОХОДА, КОТОРЫЙ ИМЕЕТ МЕСТО В ОПРЕДЕЛЕННЫЙ ПРОМЕЖУТОК ВРЕМЕНИ В УСЛОВИЯХ КОНКРЕТНОГО РЫНКА, — ЭТО …</w:t>
      </w:r>
    </w:p>
    <w:p w:rsidR="002F7693" w:rsidRPr="006B1347" w:rsidRDefault="002F7693" w:rsidP="00D27028">
      <w:pPr>
        <w:pStyle w:val="a5"/>
        <w:numPr>
          <w:ilvl w:val="0"/>
          <w:numId w:val="33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идентификация стоимости в обмене</w:t>
      </w:r>
    </w:p>
    <w:p w:rsidR="002F7693" w:rsidRPr="006B1347" w:rsidRDefault="002F7693" w:rsidP="00D27028">
      <w:pPr>
        <w:pStyle w:val="a5"/>
        <w:numPr>
          <w:ilvl w:val="0"/>
          <w:numId w:val="33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идентификация стоимости в пользовании</w:t>
      </w:r>
    </w:p>
    <w:p w:rsidR="002F7693" w:rsidRPr="006B1347" w:rsidRDefault="002F7693" w:rsidP="00D27028">
      <w:pPr>
        <w:pStyle w:val="a5"/>
        <w:numPr>
          <w:ilvl w:val="0"/>
          <w:numId w:val="33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оценка стоимости предприятия</w:t>
      </w:r>
    </w:p>
    <w:p w:rsidR="002F7693" w:rsidRPr="006B1347" w:rsidRDefault="002F7693" w:rsidP="00D27028">
      <w:pPr>
        <w:pStyle w:val="a5"/>
        <w:numPr>
          <w:ilvl w:val="0"/>
          <w:numId w:val="333"/>
        </w:numPr>
        <w:spacing w:line="360" w:lineRule="auto"/>
        <w:jc w:val="both"/>
        <w:rPr>
          <w:rFonts w:ascii="Times New Roman" w:eastAsiaTheme="minorEastAsia" w:hAnsi="Times New Roman" w:cs="Times New Roman"/>
          <w:sz w:val="28"/>
          <w:szCs w:val="28"/>
        </w:rPr>
      </w:pPr>
      <w:r w:rsidRPr="006B1347">
        <w:rPr>
          <w:rFonts w:ascii="Times New Roman" w:hAnsi="Times New Roman" w:cs="Times New Roman"/>
          <w:sz w:val="28"/>
          <w:szCs w:val="28"/>
        </w:rPr>
        <w:t>управление стоимостью</w:t>
      </w:r>
    </w:p>
    <w:p w:rsidR="002F7693" w:rsidRPr="006B1347" w:rsidRDefault="002F7693" w:rsidP="002F769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2F7693" w:rsidRPr="006B1347" w:rsidRDefault="002F7693" w:rsidP="002F7693">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2F7693" w:rsidRPr="006B1347" w:rsidRDefault="002F7693" w:rsidP="002F7693">
      <w:pPr>
        <w:shd w:val="clear" w:color="auto" w:fill="FDFEFF"/>
        <w:spacing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Выполнить финансовую диагностику предприятия.</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Провести диагностику рентабельности деятельности предприятия и причин, которые привели к изменению рентабельности за данными таблицы:</w:t>
      </w:r>
    </w:p>
    <w:tbl>
      <w:tblPr>
        <w:tblStyle w:val="afe"/>
        <w:tblW w:w="5000" w:type="pct"/>
        <w:tblLook w:val="04A0" w:firstRow="1" w:lastRow="0" w:firstColumn="1" w:lastColumn="0" w:noHBand="0" w:noVBand="1"/>
      </w:tblPr>
      <w:tblGrid>
        <w:gridCol w:w="8257"/>
        <w:gridCol w:w="1818"/>
      </w:tblGrid>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Показатели</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Значения</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Выручка от реализации продукции,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20000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Переменные затраты,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13000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Постоянные затраты,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3000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Собственный капитал,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16000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Долгосрочные кредиты,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2000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Краткосрочные кредиты,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2000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Средняя расчетная ставка процента, %</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25</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Ставка налогообложения, %</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25</w:t>
            </w:r>
          </w:p>
        </w:tc>
      </w:tr>
    </w:tbl>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Рассчитываем прибыль до налогообложения. Для этого из выручки от реализации продукции вычитаем сумму постоянных и переменных затрат:</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П=В-(Зпост+Зпер)=20000-(13000+3000)=4000 тыс. ден. ед.</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Сумма заемного капитала складывается из сумм долгосрочных и краткосрочных кредитов:</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ЗК=ДК+КК=2000+2000=4000 тыс. ден. ед.</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Сумма всего капитала предприятия складывается из суммы собственного и заемного капитала:</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К=СК+ЗК=16000+4000=20000 тыс. ден. ед.</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Рентабельность собственного капитала – это отношение прибыли до налогообложения к среднегодовой сумме собственного капитала, выраженное в процентах:</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Рск=П*100/СК=4000*100/16000=25%.</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Рентабельность совокупного капитала (активов) – это отношение прибыли до налогообложения к среднегодовой сумме всего капитала (активов), выраженное в процентах:</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Ра=П*100/К=4000*100/20000=20%.</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Эффект финансового рычага рассчитывается по формуле:</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ЭФР=(Ра-Цз)*(1-Нп)*ЗК/СК,</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где Цз – цена заемных ресурсов, %;</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Нп – ставка налога на прибыль.</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ЭФР=(20-25)*(1-0,25)*4000/16000=-0,9375%.</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Положительный эффект финансового рычага достигается в том случае, если рентабельность совокупного капитала выше средневзвешенной цены заемных средств. И лишь в этом случае использование заемного капитала является выгодным для предприятия.</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 нашем случае предприятие работает прибыльно, но потенциал роста рентабельности собственного капитала за счет привлечения заемного капитала используется недостаточно. Эффект финансового рычага является отрицательной величиной, а потому использование заемных средств для предприятия не выгодно.</w:t>
      </w:r>
    </w:p>
    <w:p w:rsidR="002F7693" w:rsidRPr="006B1347" w:rsidRDefault="002F7693" w:rsidP="002F7693">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2F7693" w:rsidRPr="006B1347" w:rsidRDefault="002F7693" w:rsidP="002F7693">
      <w:pPr>
        <w:shd w:val="clear" w:color="auto" w:fill="FDFEFF"/>
        <w:spacing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Выполнить диагностику рентабельности производственно-хозяйственной деятельности предприятия по данным таблицы:</w:t>
      </w:r>
    </w:p>
    <w:tbl>
      <w:tblPr>
        <w:tblStyle w:val="afe"/>
        <w:tblW w:w="5000" w:type="pct"/>
        <w:tblLook w:val="04A0" w:firstRow="1" w:lastRow="0" w:firstColumn="1" w:lastColumn="0" w:noHBand="0" w:noVBand="1"/>
      </w:tblPr>
      <w:tblGrid>
        <w:gridCol w:w="6462"/>
        <w:gridCol w:w="1866"/>
        <w:gridCol w:w="1747"/>
      </w:tblGrid>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Показатели, тыс. ден. ед.</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 Чистая прибыль</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96</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111</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 Прибыль от обычной деятельности до налогообложения</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121</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129</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 Прибыль от операционной деятельности</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114</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138</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 Валовая прибыль</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150</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168</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5. Себестоимость реализованной продукции</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306</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312</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 Чистая выручка от реализации продукции</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465</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480</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7. Валюта баланса</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450</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435</w:t>
            </w:r>
          </w:p>
        </w:tc>
      </w:tr>
      <w:tr w:rsidR="002F7693" w:rsidRPr="006B1347" w:rsidTr="001872C7">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 Собственный капитал</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300</w:t>
            </w:r>
          </w:p>
        </w:tc>
        <w:tc>
          <w:tcPr>
            <w:tcW w:w="0" w:type="auto"/>
            <w:hideMark/>
          </w:tcPr>
          <w:p w:rsidR="002F7693" w:rsidRPr="006B1347" w:rsidRDefault="002F7693" w:rsidP="001872C7">
            <w:pPr>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312</w:t>
            </w:r>
          </w:p>
        </w:tc>
      </w:tr>
    </w:tbl>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Эталон ответа</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Показатели рентабельности характеризуют прибыльность использования капитала, который находится в распоряжении предприятия.</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 Рентабельность совокупного капитала – это отношение чистой прибыли к величине баланса, выраженное в процентах. В 2004 г. этот показатель составлял:</w:t>
      </w:r>
    </w:p>
    <w:p w:rsidR="002F7693" w:rsidRPr="006B1347" w:rsidRDefault="002F7693" w:rsidP="00D27028">
      <w:pPr>
        <w:numPr>
          <w:ilvl w:val="0"/>
          <w:numId w:val="334"/>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Рк=96*100/450=21,33%;</w:t>
      </w:r>
    </w:p>
    <w:p w:rsidR="002F7693" w:rsidRPr="006B1347" w:rsidRDefault="002F7693" w:rsidP="00D27028">
      <w:pPr>
        <w:numPr>
          <w:ilvl w:val="0"/>
          <w:numId w:val="334"/>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Рк=111*100/435=25,52%;</w:t>
      </w:r>
    </w:p>
    <w:p w:rsidR="002F7693" w:rsidRPr="006B1347" w:rsidRDefault="002F7693" w:rsidP="00D27028">
      <w:pPr>
        <w:numPr>
          <w:ilvl w:val="0"/>
          <w:numId w:val="334"/>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Кр=25,52/21,33=1,1964.</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Рентабельность совокупного капитала увеличилась на 19,64%.</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 Рентабельность собственного капитала – это отношение чистой прибыли и собственного капитала, выраженное в процентах:</w:t>
      </w:r>
    </w:p>
    <w:p w:rsidR="002F7693" w:rsidRPr="006B1347" w:rsidRDefault="002F7693" w:rsidP="00D27028">
      <w:pPr>
        <w:numPr>
          <w:ilvl w:val="0"/>
          <w:numId w:val="335"/>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Рск=96*100/300=32,00%;</w:t>
      </w:r>
    </w:p>
    <w:p w:rsidR="002F7693" w:rsidRPr="006B1347" w:rsidRDefault="002F7693" w:rsidP="00D27028">
      <w:pPr>
        <w:numPr>
          <w:ilvl w:val="0"/>
          <w:numId w:val="335"/>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Рск=111*100/312=35,58%;</w:t>
      </w:r>
    </w:p>
    <w:p w:rsidR="002F7693" w:rsidRPr="006B1347" w:rsidRDefault="002F7693" w:rsidP="00D27028">
      <w:pPr>
        <w:numPr>
          <w:ilvl w:val="0"/>
          <w:numId w:val="335"/>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Кр=35,58/32,00=1,1119.</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Рентабельность собственного капитала увеличилась на 11,19%.</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 Валовая рентабельность продаж – это отношение валовой прибыли к чистому доходу, выраженное в процентах:</w:t>
      </w:r>
    </w:p>
    <w:p w:rsidR="002F7693" w:rsidRPr="006B1347" w:rsidRDefault="002F7693" w:rsidP="00D27028">
      <w:pPr>
        <w:numPr>
          <w:ilvl w:val="0"/>
          <w:numId w:val="336"/>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Рвп=150*100/465=32,26%;</w:t>
      </w:r>
    </w:p>
    <w:p w:rsidR="002F7693" w:rsidRPr="006B1347" w:rsidRDefault="002F7693" w:rsidP="00D27028">
      <w:pPr>
        <w:numPr>
          <w:ilvl w:val="0"/>
          <w:numId w:val="336"/>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Рвп=168*100/480=35,00%;</w:t>
      </w:r>
    </w:p>
    <w:p w:rsidR="002F7693" w:rsidRPr="006B1347" w:rsidRDefault="002F7693" w:rsidP="00D27028">
      <w:pPr>
        <w:numPr>
          <w:ilvl w:val="0"/>
          <w:numId w:val="336"/>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Ко=35,00/32,26=1,0849 (108,49%).</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Данный показатели увеличился на 8,49%.</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 Операционная рентабельность продаж – это отношение прибыли от операционной деятельности к чистому доходу, выраженное в процентах:</w:t>
      </w:r>
    </w:p>
    <w:p w:rsidR="002F7693" w:rsidRPr="006B1347" w:rsidRDefault="002F7693" w:rsidP="00D27028">
      <w:pPr>
        <w:numPr>
          <w:ilvl w:val="0"/>
          <w:numId w:val="337"/>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Род=114*100/465=24,62%;</w:t>
      </w:r>
    </w:p>
    <w:p w:rsidR="002F7693" w:rsidRPr="006B1347" w:rsidRDefault="002F7693" w:rsidP="00D27028">
      <w:pPr>
        <w:numPr>
          <w:ilvl w:val="0"/>
          <w:numId w:val="337"/>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Род=138*100/480=28,75%;</w:t>
      </w:r>
    </w:p>
    <w:p w:rsidR="002F7693" w:rsidRPr="006B1347" w:rsidRDefault="002F7693" w:rsidP="00D27028">
      <w:pPr>
        <w:numPr>
          <w:ilvl w:val="0"/>
          <w:numId w:val="337"/>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Кр=28,75/24,62=1,1725 (117,25%).</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Данный показатель увеличился на 17,25%.</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5. Чистая рентабельность продаж – это отношение чистой прибыли к чистому доходу, выраженное в процентах:</w:t>
      </w:r>
    </w:p>
    <w:p w:rsidR="002F7693" w:rsidRPr="006B1347" w:rsidRDefault="002F7693" w:rsidP="00D27028">
      <w:pPr>
        <w:numPr>
          <w:ilvl w:val="0"/>
          <w:numId w:val="338"/>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Рчп=96*100/465=20,65%;</w:t>
      </w:r>
    </w:p>
    <w:p w:rsidR="002F7693" w:rsidRPr="006B1347" w:rsidRDefault="002F7693" w:rsidP="00D27028">
      <w:pPr>
        <w:numPr>
          <w:ilvl w:val="0"/>
          <w:numId w:val="338"/>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Рчп=111*100/480=23,13%;</w:t>
      </w:r>
    </w:p>
    <w:p w:rsidR="002F7693" w:rsidRPr="006B1347" w:rsidRDefault="002F7693" w:rsidP="00D27028">
      <w:pPr>
        <w:numPr>
          <w:ilvl w:val="0"/>
          <w:numId w:val="338"/>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Кр=23,13/20,65=1,1201 (112,01%).</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Данный показатель увеличился на 12,01%.</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 Валовая рентабельность производства – это отношение валовой прибыли к себестоимости производства продукции, выраженное в процентах:</w:t>
      </w:r>
    </w:p>
    <w:p w:rsidR="002F7693" w:rsidRPr="006B1347" w:rsidRDefault="002F7693" w:rsidP="00D27028">
      <w:pPr>
        <w:numPr>
          <w:ilvl w:val="0"/>
          <w:numId w:val="339"/>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Рвпр=150*100/306=49,02%;</w:t>
      </w:r>
    </w:p>
    <w:p w:rsidR="002F7693" w:rsidRPr="006B1347" w:rsidRDefault="002F7693" w:rsidP="00D27028">
      <w:pPr>
        <w:numPr>
          <w:ilvl w:val="0"/>
          <w:numId w:val="339"/>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Рвпр=168*100/312=53,85%;</w:t>
      </w:r>
    </w:p>
    <w:p w:rsidR="002F7693" w:rsidRPr="006B1347" w:rsidRDefault="002F7693" w:rsidP="00D27028">
      <w:pPr>
        <w:numPr>
          <w:ilvl w:val="0"/>
          <w:numId w:val="339"/>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Кр=53,85/49,02=1,5385 (153,85%).</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Данный показатель увеличился на 53,85%.</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7. Чистая рентабельность производства – это отношение чистой прибыли к себестоимости производства продукции, выраженное в процентах:</w:t>
      </w:r>
    </w:p>
    <w:p w:rsidR="002F7693" w:rsidRPr="006B1347" w:rsidRDefault="002F7693" w:rsidP="00D27028">
      <w:pPr>
        <w:numPr>
          <w:ilvl w:val="0"/>
          <w:numId w:val="34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начало года:</w:t>
      </w:r>
      <w:r w:rsidRPr="006B1347">
        <w:rPr>
          <w:rFonts w:ascii="Times New Roman" w:eastAsia="Times New Roman" w:hAnsi="Times New Roman" w:cs="Times New Roman"/>
          <w:color w:val="000000"/>
          <w:sz w:val="28"/>
          <w:szCs w:val="28"/>
        </w:rPr>
        <w:br/>
        <w:t>Рчпр=96*100/306=26,67%;</w:t>
      </w:r>
    </w:p>
    <w:p w:rsidR="002F7693" w:rsidRPr="006B1347" w:rsidRDefault="002F7693" w:rsidP="00D27028">
      <w:pPr>
        <w:numPr>
          <w:ilvl w:val="0"/>
          <w:numId w:val="34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 конец года:</w:t>
      </w:r>
      <w:r w:rsidRPr="006B1347">
        <w:rPr>
          <w:rFonts w:ascii="Times New Roman" w:eastAsia="Times New Roman" w:hAnsi="Times New Roman" w:cs="Times New Roman"/>
          <w:color w:val="000000"/>
          <w:sz w:val="28"/>
          <w:szCs w:val="28"/>
        </w:rPr>
        <w:br/>
        <w:t>Рчпр=111*100/312=35,58%;</w:t>
      </w:r>
    </w:p>
    <w:p w:rsidR="002F7693" w:rsidRPr="006B1347" w:rsidRDefault="002F7693" w:rsidP="00D27028">
      <w:pPr>
        <w:numPr>
          <w:ilvl w:val="0"/>
          <w:numId w:val="340"/>
        </w:numPr>
        <w:shd w:val="clear" w:color="auto" w:fill="FDFEFF"/>
        <w:spacing w:after="0" w:line="240" w:lineRule="auto"/>
        <w:ind w:left="0"/>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коэффициент роста:</w:t>
      </w:r>
      <w:r w:rsidRPr="006B1347">
        <w:rPr>
          <w:rFonts w:ascii="Times New Roman" w:eastAsia="Times New Roman" w:hAnsi="Times New Roman" w:cs="Times New Roman"/>
          <w:color w:val="000000"/>
          <w:sz w:val="28"/>
          <w:szCs w:val="28"/>
        </w:rPr>
        <w:br/>
        <w:t>Кр=35,58/26,67=1,3341 (133,41%).</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Данный показатель увеличился на 33,41%.</w:t>
      </w:r>
    </w:p>
    <w:p w:rsidR="002F7693" w:rsidRPr="006B1347" w:rsidRDefault="002F7693" w:rsidP="002F7693">
      <w:pPr>
        <w:shd w:val="clear" w:color="auto" w:fill="FDFEFF"/>
        <w:spacing w:before="150" w:after="225" w:line="240" w:lineRule="auto"/>
        <w:jc w:val="both"/>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 целом предприятие стало работать более эффективно.</w:t>
      </w:r>
    </w:p>
    <w:p w:rsidR="002F7693" w:rsidRPr="006B1347" w:rsidRDefault="002F7693" w:rsidP="002F7693">
      <w:pPr>
        <w:tabs>
          <w:tab w:val="left" w:pos="1120"/>
        </w:tabs>
        <w:spacing w:after="0" w:line="240" w:lineRule="auto"/>
        <w:jc w:val="both"/>
        <w:rPr>
          <w:rFonts w:ascii="Times New Roman" w:eastAsia="Times New Roman" w:hAnsi="Times New Roman" w:cs="Times New Roman"/>
          <w:b/>
          <w:sz w:val="28"/>
          <w:szCs w:val="28"/>
        </w:rPr>
      </w:pP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Перечень и стандарты практических умений </w:t>
      </w:r>
      <w:r w:rsidRPr="006B1347">
        <w:rPr>
          <w:rFonts w:ascii="Times New Roman" w:eastAsia="Times New Roman" w:hAnsi="Times New Roman" w:cs="Times New Roman"/>
          <w:sz w:val="28"/>
          <w:szCs w:val="28"/>
        </w:rPr>
        <w:t>(УК,</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sz w:val="28"/>
          <w:szCs w:val="28"/>
        </w:rPr>
        <w:t>ПК).</w:t>
      </w:r>
    </w:p>
    <w:p w:rsidR="002F7693" w:rsidRPr="006B1347" w:rsidRDefault="002F7693" w:rsidP="002F7693">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2F7693" w:rsidRPr="006B1347" w:rsidRDefault="002F7693" w:rsidP="002F7693">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2F7693" w:rsidRPr="006B1347" w:rsidRDefault="002F7693" w:rsidP="002F7693">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2F7693" w:rsidRPr="006B1347" w:rsidRDefault="002F7693" w:rsidP="002F7693">
      <w:pPr>
        <w:tabs>
          <w:tab w:val="left" w:pos="1120"/>
        </w:tabs>
        <w:spacing w:after="0" w:line="240" w:lineRule="auto"/>
        <w:jc w:val="both"/>
        <w:rPr>
          <w:rFonts w:ascii="Times New Roman" w:eastAsia="Times New Roman" w:hAnsi="Times New Roman" w:cs="Times New Roman"/>
          <w:b/>
          <w:sz w:val="28"/>
          <w:szCs w:val="28"/>
        </w:rPr>
      </w:pP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Примерная тематика НИР по теме:</w:t>
      </w:r>
    </w:p>
    <w:p w:rsidR="002F7693" w:rsidRPr="006B1347" w:rsidRDefault="002F7693" w:rsidP="00D27028">
      <w:pPr>
        <w:pStyle w:val="a5"/>
        <w:numPr>
          <w:ilvl w:val="0"/>
          <w:numId w:val="34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Диагностика ресурсного потенциала предприятия</w:t>
      </w:r>
    </w:p>
    <w:p w:rsidR="002F7693" w:rsidRPr="006B1347" w:rsidRDefault="002F7693" w:rsidP="00D27028">
      <w:pPr>
        <w:pStyle w:val="a5"/>
        <w:numPr>
          <w:ilvl w:val="0"/>
          <w:numId w:val="34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Оценка технического потенциала предприятия и пути его повышения</w:t>
      </w:r>
    </w:p>
    <w:p w:rsidR="002F7693" w:rsidRPr="006B1347" w:rsidRDefault="002F7693" w:rsidP="00D27028">
      <w:pPr>
        <w:pStyle w:val="a5"/>
        <w:numPr>
          <w:ilvl w:val="0"/>
          <w:numId w:val="34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Исследование уровня использования экономического потенциала организации</w:t>
      </w:r>
    </w:p>
    <w:p w:rsidR="002F7693" w:rsidRPr="006B1347" w:rsidRDefault="002F7693" w:rsidP="00D27028">
      <w:pPr>
        <w:pStyle w:val="a5"/>
        <w:numPr>
          <w:ilvl w:val="0"/>
          <w:numId w:val="34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использования трудового потенциала</w:t>
      </w:r>
    </w:p>
    <w:p w:rsidR="002F7693" w:rsidRPr="006B1347" w:rsidRDefault="002F7693" w:rsidP="00D27028">
      <w:pPr>
        <w:pStyle w:val="a5"/>
        <w:numPr>
          <w:ilvl w:val="0"/>
          <w:numId w:val="34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Анализ обеспеченности организации трудовыми ресурсами</w:t>
      </w:r>
    </w:p>
    <w:p w:rsidR="002F7693" w:rsidRPr="006B1347" w:rsidRDefault="002F7693" w:rsidP="002F7693">
      <w:pPr>
        <w:tabs>
          <w:tab w:val="left" w:pos="1120"/>
        </w:tabs>
        <w:spacing w:after="0" w:line="240" w:lineRule="auto"/>
        <w:jc w:val="both"/>
        <w:rPr>
          <w:rFonts w:ascii="Times New Roman" w:eastAsia="Times New Roman" w:hAnsi="Times New Roman" w:cs="Times New Roman"/>
          <w:b/>
          <w:sz w:val="28"/>
          <w:szCs w:val="28"/>
        </w:rPr>
      </w:pPr>
    </w:p>
    <w:p w:rsidR="002F7693" w:rsidRPr="006B1347" w:rsidRDefault="002F7693" w:rsidP="00D27028">
      <w:pPr>
        <w:numPr>
          <w:ilvl w:val="0"/>
          <w:numId w:val="344"/>
        </w:numPr>
        <w:tabs>
          <w:tab w:val="left" w:pos="1120"/>
        </w:tabs>
        <w:spacing w:after="0" w:line="240" w:lineRule="auto"/>
        <w:jc w:val="both"/>
        <w:rPr>
          <w:rFonts w:ascii="Times New Roman" w:eastAsia="Times New Roman" w:hAnsi="Times New Roman" w:cs="Times New Roman"/>
          <w:b/>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2F7693" w:rsidRPr="006B1347" w:rsidRDefault="002F7693" w:rsidP="002F7693">
      <w:pPr>
        <w:pStyle w:val="a5"/>
        <w:jc w:val="both"/>
        <w:rPr>
          <w:rFonts w:ascii="Times New Roman" w:eastAsia="Times New Roman" w:hAnsi="Times New Roman" w:cs="Times New Roman"/>
          <w:b/>
          <w:sz w:val="28"/>
          <w:szCs w:val="28"/>
        </w:rPr>
      </w:pPr>
    </w:p>
    <w:p w:rsidR="002F7693" w:rsidRPr="006B1347" w:rsidRDefault="002F7693" w:rsidP="002F769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2F7693" w:rsidRPr="006B1347" w:rsidRDefault="002F7693" w:rsidP="002F7693">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2F7693"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2F7693"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2F7693" w:rsidRPr="006B1347" w:rsidTr="001872C7">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2F7693" w:rsidRPr="006B1347" w:rsidRDefault="002F7693" w:rsidP="002F7693">
      <w:pPr>
        <w:spacing w:after="0" w:line="240" w:lineRule="auto"/>
        <w:jc w:val="both"/>
        <w:rPr>
          <w:rFonts w:ascii="Times New Roman" w:hAnsi="Times New Roman" w:cs="Times New Roman"/>
          <w:b/>
          <w:sz w:val="24"/>
          <w:szCs w:val="24"/>
        </w:rPr>
      </w:pPr>
    </w:p>
    <w:p w:rsidR="002F7693" w:rsidRPr="006B1347" w:rsidRDefault="002F7693" w:rsidP="002F769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2F7693" w:rsidRPr="006B1347" w:rsidRDefault="002F7693" w:rsidP="002F769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2F7693"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2F7693"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2F7693" w:rsidRPr="006B1347" w:rsidRDefault="002F7693"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2F7693" w:rsidRPr="006B1347" w:rsidTr="001872C7">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2F7693"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2F7693" w:rsidRPr="006B1347" w:rsidRDefault="002F7693" w:rsidP="00D27028">
            <w:pPr>
              <w:numPr>
                <w:ilvl w:val="0"/>
                <w:numId w:val="345"/>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2F7693" w:rsidRPr="006B1347" w:rsidRDefault="002F7693" w:rsidP="002F7693">
      <w:pPr>
        <w:spacing w:after="0" w:line="240" w:lineRule="auto"/>
        <w:jc w:val="both"/>
        <w:rPr>
          <w:rFonts w:ascii="Times New Roman" w:hAnsi="Times New Roman" w:cs="Times New Roman"/>
          <w:b/>
          <w:sz w:val="24"/>
          <w:szCs w:val="24"/>
        </w:rPr>
      </w:pPr>
    </w:p>
    <w:p w:rsidR="002F7693" w:rsidRPr="006B1347" w:rsidRDefault="002F7693" w:rsidP="002F769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2F7693" w:rsidRPr="006B1347" w:rsidRDefault="002F7693" w:rsidP="002F769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2F7693" w:rsidRPr="006B1347" w:rsidTr="001872C7">
        <w:tc>
          <w:tcPr>
            <w:tcW w:w="496" w:type="dxa"/>
            <w:tcBorders>
              <w:top w:val="single" w:sz="4" w:space="0" w:color="000000"/>
              <w:left w:val="single" w:sz="4" w:space="0" w:color="000000"/>
              <w:bottom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2F7693" w:rsidRPr="006B1347" w:rsidRDefault="002F7693"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2F7693" w:rsidRPr="006B1347" w:rsidRDefault="002F7693" w:rsidP="002F7693">
      <w:pPr>
        <w:rPr>
          <w:rFonts w:ascii="Times New Roman" w:hAnsi="Times New Roman" w:cs="Times New Roman"/>
        </w:rPr>
      </w:pPr>
    </w:p>
    <w:p w:rsidR="002F7693" w:rsidRPr="006B1347" w:rsidRDefault="002F7693">
      <w:pPr>
        <w:rPr>
          <w:rFonts w:ascii="Times New Roman" w:hAnsi="Times New Roman" w:cs="Times New Roman"/>
        </w:rPr>
      </w:pPr>
      <w:r w:rsidRPr="006B1347">
        <w:rPr>
          <w:rFonts w:ascii="Times New Roman" w:hAnsi="Times New Roman" w:cs="Times New Roman"/>
        </w:rPr>
        <w:br w:type="page"/>
      </w:r>
    </w:p>
    <w:p w:rsidR="00E41D51" w:rsidRPr="006B1347" w:rsidRDefault="00E41D51" w:rsidP="00D27028">
      <w:pPr>
        <w:numPr>
          <w:ilvl w:val="0"/>
          <w:numId w:val="355"/>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ОД.О.01.1.6.95.</w:t>
      </w:r>
      <w:r w:rsidRPr="006B1347">
        <w:rPr>
          <w:rFonts w:ascii="Times New Roman" w:hAnsi="Times New Roman" w:cs="Times New Roman"/>
          <w:b/>
          <w:color w:val="000000" w:themeColor="text1"/>
          <w:sz w:val="28"/>
          <w:szCs w:val="28"/>
          <w:shd w:val="clear" w:color="auto" w:fill="FFFFFF"/>
        </w:rPr>
        <w:t xml:space="preserve"> </w:t>
      </w:r>
      <w:r w:rsidRPr="006B1347">
        <w:rPr>
          <w:rFonts w:ascii="Times New Roman" w:eastAsia="Times New Roman" w:hAnsi="Times New Roman" w:cs="Times New Roman"/>
          <w:b/>
          <w:color w:val="000000" w:themeColor="text1"/>
          <w:sz w:val="28"/>
          <w:szCs w:val="28"/>
        </w:rPr>
        <w:t>Тема: «</w:t>
      </w:r>
      <w:r w:rsidRPr="006B1347">
        <w:rPr>
          <w:rFonts w:ascii="Times New Roman" w:hAnsi="Times New Roman" w:cs="Times New Roman"/>
          <w:bCs/>
          <w:color w:val="000000" w:themeColor="text1"/>
          <w:sz w:val="28"/>
          <w:szCs w:val="28"/>
        </w:rPr>
        <w:t>Антикризисное управление</w:t>
      </w:r>
      <w:r w:rsidRPr="006B1347">
        <w:rPr>
          <w:rFonts w:ascii="Times New Roman" w:eastAsia="Times New Roman" w:hAnsi="Times New Roman" w:cs="Times New Roman"/>
          <w:b/>
          <w:color w:val="000000" w:themeColor="text1"/>
          <w:sz w:val="28"/>
          <w:szCs w:val="28"/>
        </w:rPr>
        <w:t>»</w:t>
      </w:r>
    </w:p>
    <w:p w:rsidR="00E41D51" w:rsidRPr="006B1347" w:rsidRDefault="00E41D51" w:rsidP="00D27028">
      <w:pPr>
        <w:numPr>
          <w:ilvl w:val="0"/>
          <w:numId w:val="355"/>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E41D51" w:rsidRPr="006B1347" w:rsidRDefault="00E41D51" w:rsidP="00D27028">
      <w:pPr>
        <w:numPr>
          <w:ilvl w:val="0"/>
          <w:numId w:val="355"/>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объяснительно-иллюстративный, частично-поисковый</w:t>
      </w:r>
    </w:p>
    <w:p w:rsidR="00E41D51" w:rsidRPr="006B1347" w:rsidRDefault="00E41D51" w:rsidP="00D27028">
      <w:pPr>
        <w:numPr>
          <w:ilvl w:val="0"/>
          <w:numId w:val="356"/>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E41D51" w:rsidRPr="006B1347" w:rsidRDefault="00E41D51" w:rsidP="00E41D51">
      <w:pPr>
        <w:spacing w:after="0" w:line="240" w:lineRule="auto"/>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E41D51" w:rsidRPr="006B1347" w:rsidRDefault="00E41D51" w:rsidP="00E41D51">
      <w:pPr>
        <w:spacing w:after="0" w:line="240" w:lineRule="auto"/>
        <w:rPr>
          <w:rFonts w:ascii="Times New Roman" w:hAnsi="Times New Roman" w:cs="Times New Roman"/>
          <w:sz w:val="28"/>
          <w:szCs w:val="28"/>
        </w:rPr>
      </w:pPr>
      <w:r w:rsidRPr="006B1347">
        <w:rPr>
          <w:rFonts w:ascii="Times New Roman" w:eastAsia="Times New Roman" w:hAnsi="Times New Roman" w:cs="Times New Roman"/>
          <w:b/>
          <w:color w:val="000000" w:themeColor="text1"/>
          <w:sz w:val="28"/>
          <w:szCs w:val="28"/>
        </w:rPr>
        <w:t>Цели обучения:</w:t>
      </w:r>
    </w:p>
    <w:p w:rsidR="00E41D51" w:rsidRPr="006B1347" w:rsidRDefault="00E41D51" w:rsidP="00E41D51">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E41D51" w:rsidRPr="006B1347" w:rsidRDefault="00E41D51" w:rsidP="00E41D51">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E41D51" w:rsidRPr="006B1347" w:rsidRDefault="00E41D51" w:rsidP="00E41D51">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E41D51" w:rsidRPr="006B1347" w:rsidRDefault="00E41D51" w:rsidP="00E41D51">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E41D51" w:rsidRPr="006B1347" w:rsidRDefault="00E41D51" w:rsidP="00E41D51">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E41D51" w:rsidRPr="006B1347" w:rsidRDefault="00E41D51" w:rsidP="00E41D51">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r w:rsidRPr="006B1347">
        <w:rPr>
          <w:rFonts w:ascii="Times New Roman" w:eastAsia="Times New Roman" w:hAnsi="Times New Roman" w:cs="Times New Roman"/>
          <w:color w:val="000000" w:themeColor="text1"/>
          <w:sz w:val="28"/>
          <w:szCs w:val="28"/>
        </w:rPr>
        <w:t xml:space="preserve"> </w:t>
      </w:r>
    </w:p>
    <w:p w:rsidR="00E41D51" w:rsidRPr="006B1347" w:rsidRDefault="00E41D51" w:rsidP="00D27028">
      <w:pPr>
        <w:numPr>
          <w:ilvl w:val="0"/>
          <w:numId w:val="357"/>
        </w:numPr>
        <w:tabs>
          <w:tab w:val="left" w:pos="1200"/>
          <w:tab w:val="left" w:pos="1418"/>
        </w:tabs>
        <w:spacing w:after="0" w:line="240" w:lineRule="auto"/>
        <w:ind w:left="426" w:hanging="370"/>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hAnsi="Times New Roman" w:cs="Times New Roman"/>
          <w:color w:val="000000" w:themeColor="text1"/>
          <w:sz w:val="28"/>
          <w:szCs w:val="28"/>
        </w:rPr>
        <w:t>учеюная комната.</w:t>
      </w:r>
    </w:p>
    <w:p w:rsidR="00E41D51" w:rsidRPr="006B1347" w:rsidRDefault="00E41D51" w:rsidP="00D27028">
      <w:pPr>
        <w:numPr>
          <w:ilvl w:val="0"/>
          <w:numId w:val="357"/>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E41D51" w:rsidRPr="006B1347" w:rsidRDefault="00E41D51" w:rsidP="00D27028">
      <w:pPr>
        <w:numPr>
          <w:ilvl w:val="0"/>
          <w:numId w:val="357"/>
        </w:numPr>
        <w:tabs>
          <w:tab w:val="left" w:pos="567"/>
        </w:tabs>
        <w:spacing w:after="0" w:line="240" w:lineRule="auto"/>
        <w:ind w:left="142" w:hanging="86"/>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E41D51" w:rsidRPr="006B1347" w:rsidRDefault="00E41D51" w:rsidP="00E41D51">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Этапы</w:t>
            </w:r>
          </w:p>
          <w:p w:rsidR="00E41D51" w:rsidRPr="006B1347" w:rsidRDefault="00E41D51" w:rsidP="001872C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 xml:space="preserve">Проверка посещаемости </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Индивидуальный устный опрос</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Самостоятельная работа обучающихся:</w:t>
            </w:r>
          </w:p>
          <w:p w:rsidR="00E41D51" w:rsidRPr="006B1347" w:rsidRDefault="00E41D51"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E41D51" w:rsidRPr="006B1347" w:rsidRDefault="00E41D51" w:rsidP="001872C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E41D51" w:rsidRPr="006B1347" w:rsidRDefault="00E41D51"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 xml:space="preserve">Работа: </w:t>
            </w:r>
          </w:p>
          <w:p w:rsidR="00E41D51" w:rsidRPr="006B1347" w:rsidRDefault="00E41D51" w:rsidP="001872C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Тесты по теме, ситуационные задачи</w:t>
            </w:r>
          </w:p>
        </w:tc>
      </w:tr>
      <w:tr w:rsidR="00E41D51" w:rsidRPr="006B1347" w:rsidTr="001872C7">
        <w:tc>
          <w:tcPr>
            <w:tcW w:w="8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E41D51" w:rsidRPr="006B1347" w:rsidTr="001872C7">
        <w:trPr>
          <w:cantSplit/>
        </w:trPr>
        <w:tc>
          <w:tcPr>
            <w:tcW w:w="4111" w:type="dxa"/>
            <w:gridSpan w:val="2"/>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pStyle w:val="a6"/>
              <w:tabs>
                <w:tab w:val="left" w:pos="708"/>
              </w:tabs>
              <w:snapToGrid w:val="0"/>
              <w:ind w:left="-57"/>
              <w:jc w:val="both"/>
              <w:rPr>
                <w:sz w:val="24"/>
                <w:szCs w:val="24"/>
              </w:rPr>
            </w:pPr>
          </w:p>
        </w:tc>
      </w:tr>
    </w:tbl>
    <w:p w:rsidR="00E41D51" w:rsidRPr="006B1347" w:rsidRDefault="00E41D51" w:rsidP="00E41D51">
      <w:pPr>
        <w:spacing w:after="0" w:line="240" w:lineRule="auto"/>
        <w:rPr>
          <w:rFonts w:ascii="Times New Roman" w:eastAsia="Times New Roman" w:hAnsi="Times New Roman" w:cs="Times New Roman"/>
          <w:color w:val="000000" w:themeColor="text1"/>
          <w:sz w:val="28"/>
          <w:szCs w:val="28"/>
        </w:rPr>
      </w:pPr>
    </w:p>
    <w:p w:rsidR="00E41D51" w:rsidRPr="006B1347" w:rsidRDefault="00E41D51" w:rsidP="00D27028">
      <w:pPr>
        <w:numPr>
          <w:ilvl w:val="0"/>
          <w:numId w:val="357"/>
        </w:numPr>
        <w:tabs>
          <w:tab w:val="left" w:pos="1120"/>
        </w:tabs>
        <w:spacing w:after="0" w:line="240" w:lineRule="auto"/>
        <w:ind w:left="1120" w:hanging="50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Антикризисное управление –</w:t>
      </w:r>
      <w:r w:rsidRPr="006B1347">
        <w:rPr>
          <w:rFonts w:ascii="Times New Roman" w:hAnsi="Times New Roman" w:cs="Times New Roman"/>
          <w:sz w:val="28"/>
          <w:szCs w:val="28"/>
        </w:rPr>
        <w:t xml:space="preserve"> такая система управления предприятием, которая имеет комплексный, системный характер. Она направлена на предотвращение или устранение неблагоприятных для бизнеса явлений посредством использования всего потенциала современного менеджмента, разработки и реализации на предприятии специальной программы, имеющей стратегический характер, позволяющей устранить временные затруднения, сохранить и преумножить рыночные позиции при любых обстоятельствах, при опоре в основном на собственные ресурсы.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Кризис предприятия вызывается несоответствием его финансово-хозяйственных параметров параметрам окружающей среды. Данные факторы можно разделить на две основные группы:</w:t>
      </w:r>
    </w:p>
    <w:p w:rsidR="00E41D51" w:rsidRPr="006B1347" w:rsidRDefault="00E41D51" w:rsidP="00D27028">
      <w:pPr>
        <w:pStyle w:val="a5"/>
        <w:numPr>
          <w:ilvl w:val="0"/>
          <w:numId w:val="34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Внешние (не зависящие от деятельности предприятия);</w:t>
      </w:r>
    </w:p>
    <w:p w:rsidR="00E41D51" w:rsidRPr="006B1347" w:rsidRDefault="00E41D51" w:rsidP="00D27028">
      <w:pPr>
        <w:pStyle w:val="a5"/>
        <w:numPr>
          <w:ilvl w:val="0"/>
          <w:numId w:val="346"/>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Внутренние (зависящие от деятельности предприятия).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Внешние факторы возникновения кризиса можно в свою очередь подразделить на:</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Социально-экономические факторы общего развития страны:</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Рост инфляции;</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Нестабильность налоговой системы;</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Нестабильность регулирующего законодательства;</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Снижение уровня реальных доходов населения;</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Рост безработицы.</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Рыночные факторы:</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Снижение емкости внутреннего рынка;</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Усиление монополизма на рынке;</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Нестабильность валютного рынка;</w:t>
      </w:r>
    </w:p>
    <w:p w:rsidR="00E41D51" w:rsidRPr="006B1347" w:rsidRDefault="00E41D51" w:rsidP="00D27028">
      <w:pPr>
        <w:pStyle w:val="a5"/>
        <w:numPr>
          <w:ilvl w:val="0"/>
          <w:numId w:val="34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Рост предложения товаров-субститутов.</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Прочие внешние факторы: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Политическая нестабильность;</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Стихийные бедствия;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Ухудшение криминогенной ситуации.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Внутренние факторы возникновения кризиса:</w:t>
      </w:r>
    </w:p>
    <w:p w:rsidR="00E41D51" w:rsidRPr="006B1347" w:rsidRDefault="00E41D51" w:rsidP="00E41D51">
      <w:pPr>
        <w:spacing w:line="360" w:lineRule="auto"/>
        <w:ind w:firstLine="709"/>
        <w:jc w:val="both"/>
        <w:rPr>
          <w:rFonts w:ascii="Times New Roman" w:hAnsi="Times New Roman" w:cs="Times New Roman"/>
          <w:sz w:val="28"/>
          <w:szCs w:val="28"/>
        </w:rPr>
      </w:pP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Управленческие</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высокий уровень коммерческого риска;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недостаточное знание конъюнктуры рынка;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неэффективный финансовый менеджмент</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плохое управление издержками производства;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отсутствие гибкости в управлении;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недостаточно качественная система бухгалтерского учета и отчетности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Производственные</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Необеспеченность единства предприятия как имущественного комплекса;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Устаревшие и изношенные основные фонды;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Низкая производительность труда;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Высокие энергозатраты;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Перегруженность объектами социальной сферы.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Рыночные</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Низкая конкурентоспособность продукции;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Зависимость от ограниченного круга поставщиков и покупателей.</w:t>
      </w:r>
    </w:p>
    <w:p w:rsidR="00E41D51" w:rsidRPr="006B1347" w:rsidRDefault="00E41D51" w:rsidP="00E41D51">
      <w:pPr>
        <w:spacing w:line="360" w:lineRule="auto"/>
        <w:ind w:firstLine="709"/>
        <w:jc w:val="both"/>
        <w:rPr>
          <w:rFonts w:ascii="Times New Roman" w:hAnsi="Times New Roman" w:cs="Times New Roman"/>
          <w:sz w:val="28"/>
          <w:szCs w:val="28"/>
        </w:rPr>
      </w:pP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Именно неэффективность управления следует отнести к наиболее характерной для современных предприятий проблеме, препятствующей их эффективному функционированию в условиях сложившихся рыночных отношений. Эта проблема обусловлена следующими факторами: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Отсутствием стратегии в деятельности предприятия и ориентацией на краткосрочные результаты в ущерб среднесрочным и долгосрочным;</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Низкая квалификация и неопытность менеджеров;</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Низкий уровень ответственности руководителей предприятия перед собственниками за последствия принимаемых решений, за сохранность и эффективное использование имущества предприятия, а также за финансово-хозяйственные результаты его деятельности.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Принципы, на которых базируется система антикризисного управления. К числу основных принципов относятся: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Ранняя диагностика кризисных явлений в финансовой деятельности предприятия. Возможность возникновения кризиса должна диагностироваться на самых ранних стадиях с целью своевременного использования возможностей ее нейтрализации.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Срочность реагирования на кризисные явления. Чем раньше будут применены антикризисные механизмы, тем большими возможностями к восстановлению будет располагать предприятие.</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Адекватность реагирования предприятия на степень реальной угрозы его финансовому равновесию. Используемая система механизмов по нейтрализации угрозы банкротства в подавляющей своей части связана с финансовыми затратами или потерями. При этом уровень этих затрат и потерь должен быть адекватен уровню угрозы банкротства предприятия. В противном случае не будет получен ожидаемый эффект (если действие механизмов недостаточно), или предприятие будет нести неоправданно высокие расходы (если действие механизма избыточно).</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Полная реализация внутренних возможностей выхода предприятия из кризисного состояния. В борьбе с угрозой банкротства предприятие должно рассчитывать исключительно на внутренние финансовые возможности.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 xml:space="preserve">Антикризисное управление имеет предмет воздействия </w:t>
      </w:r>
      <w:r w:rsidRPr="006B1347">
        <w:rPr>
          <w:rFonts w:ascii="Times New Roman" w:hAnsi="Times New Roman" w:cs="Times New Roman"/>
          <w:sz w:val="28"/>
          <w:szCs w:val="28"/>
        </w:rPr>
        <w:t>— факторы кризиса, т.е. все проявления неумеренного совокупного обострения противоречий, вызывающих опасность крайнего его проявления, наступления кризиса. Факторы кризиса могут быть предполагаемыми и реальными.</w:t>
      </w:r>
    </w:p>
    <w:p w:rsidR="00E41D51" w:rsidRPr="006B1347" w:rsidRDefault="00E41D51" w:rsidP="00E41D51">
      <w:pPr>
        <w:spacing w:line="360" w:lineRule="auto"/>
        <w:ind w:firstLine="709"/>
        <w:jc w:val="both"/>
        <w:rPr>
          <w:rFonts w:ascii="Times New Roman" w:hAnsi="Times New Roman" w:cs="Times New Roman"/>
          <w:sz w:val="28"/>
          <w:szCs w:val="28"/>
        </w:rPr>
      </w:pP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Суть антикризисного управления выражается в следующих положениях</w:t>
      </w:r>
      <w:r w:rsidRPr="006B1347">
        <w:rPr>
          <w:rFonts w:ascii="Times New Roman" w:hAnsi="Times New Roman" w:cs="Times New Roman"/>
          <w:sz w:val="28"/>
          <w:szCs w:val="28"/>
        </w:rPr>
        <w:t>:</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кризисы можно предвидеть, ожидать и вызывать;</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кризисы в определенной мере можно ускорять, предварять, отодвигать;</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кризисам можно и необходимо готовиться;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кризисы можно смягчать;</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управление в условиях кризиса требует особых подходов, специальных знаний, опыта и искусства;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кризисные процессы могут быть до определенного предела управляемыми;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управление процессами выхода из кризиса способно ускорять эти процессы и минимизировать их последствия.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Кризисы различны, и управление ими также может быть различным. Это многообразие проявляется в системе и процессах управления (алгоритмах разработки управленческих решений) и особенно в механизме управления. Не все средства воздействия дают необходимый эффект в предкризисной ситуации.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Система антикризисного управления должна обладать особыми свойствами: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гибкость и адаптивность, которые чаще всего присущи матричным системам управления;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склонность к усилению неформального управления, мотивация энтузиазма, терпения, уверенности;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диверсификация управления, поиск наиболее приемлемых типологических признаков эффективного управления в сложных ситуациях;</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снижение централизма для обеспечения своевременного ситуационного реагирования на возникающие проблемы;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усиление интеграционных процессов, позволяющих концентрировать усилия и более эффективно использовать потенциал компетенции.</w:t>
      </w:r>
    </w:p>
    <w:p w:rsidR="00E41D51" w:rsidRPr="006B1347" w:rsidRDefault="00E41D51" w:rsidP="00E41D51">
      <w:pPr>
        <w:spacing w:line="360" w:lineRule="auto"/>
        <w:ind w:firstLine="709"/>
        <w:jc w:val="both"/>
        <w:rPr>
          <w:rFonts w:ascii="Times New Roman" w:hAnsi="Times New Roman" w:cs="Times New Roman"/>
          <w:sz w:val="28"/>
          <w:szCs w:val="28"/>
        </w:rPr>
      </w:pPr>
    </w:p>
    <w:p w:rsidR="00E41D51" w:rsidRPr="006B1347" w:rsidRDefault="00E41D51" w:rsidP="00E41D51">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Антикризисное управление имеет особенности и в части его технологий: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мобильность и динамичность в использовании ресурсов, проведении изменений и преобразований, реализации инновационных программ;</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осуществление программно-целевых подходов в технологиях разработки и реализации управленческих решений;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повышенная чувствительность к фактору времени в процессах управления, осуществлению своевременных действий по динамике ситуаций;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усиление внимания к предварительным и последующим оценкам управленческих решений и выбору альтернатив поведения и деятельности;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использование антикризисного критерия качества управленческих решений при их разработке и реализации.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Механизм управления, характеризующий средства воздействия, также имеет свои особенности. Не всегда обычные средства воздействия дают необходимый эффект в предкризисной или кризисной ситуации.</w:t>
      </w:r>
    </w:p>
    <w:p w:rsidR="00E41D51" w:rsidRPr="006B1347" w:rsidRDefault="00E41D51" w:rsidP="00E41D51">
      <w:pPr>
        <w:spacing w:line="360" w:lineRule="auto"/>
        <w:ind w:firstLine="709"/>
        <w:jc w:val="both"/>
        <w:rPr>
          <w:rFonts w:ascii="Times New Roman" w:hAnsi="Times New Roman" w:cs="Times New Roman"/>
          <w:sz w:val="28"/>
          <w:szCs w:val="28"/>
        </w:rPr>
      </w:pP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механизме антикризисного управления приоритеты должны быть отданы: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мотивированию, ориентированному на антикризисные меры, экономии ресурсов, избегания ошибок, осторожности, глубокому анализу ситуаций, профессионализму и пр.;</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установкам на оптимизм и уверенность, социально-психологическую стабильность деятельности;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интеграции по ценностям профессионализма и компетентности;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инициативности в решении проблем и поиску наилучших вариантов развития;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корпоративности, взаимоприемлемости, поиску и поддержке инноваций.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Все это в совокупности должно найти отражение в стиле управления, который надо понимать не только как характеристику деятельности менеджера, но и как обобщенную характеристику всего управления. Стиль антикризисного управления должен характеризоваться профессиональным доверием, целеустремленностью, исследовательским подходом, самоорганизацией, принятием ответственности.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Инструментом антикризисного управления является стабилизационная программа.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Сущность стабилизационной программы заключается в маневре денежными средствами для заполнения разрыва между их расходованием и поступлением. Заполнение “кризисной ямы” может быть осуществлено увеличением поступления денежных средств (максимизацией), и уменьшением текущей потребности в оборотных средствах (экономией).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Увеличение денежных средств основано на переводе активов предприятия в денежную форму:</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Продажа краткосрочных финансовых вложений.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Продажа дебиторской задолженности.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Продажа запасов готовой продукции.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Продажа избыточных производственных запасов.</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Продажа инвестиций (деинвестирование).</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Продажа нерентабельных производств и объектов непроизводственной сферы.</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Остановка нерентабельных производств.</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Выведение из состава предприятия затратных объектов.</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Выкуп долговых обязательств с дисконтом.</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Конвертация долгов в уставный капитал.</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Форвардные контракты на поставку продукции.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Действия в зависимости от стадии кризиса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Первая стадия кризиса, часто скрытая, — это падение эффективности капитала, снижение рентабельности и объемов прибыли (кризис в широком смысле слова). Вследствие этого ухудшается финансовое положение предприятия, сокращаются источники и резервы развития.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Антикризисное решение этих проблем может лежать как в области пересмотра стратегии фирмы и реструктуризации предприятия, так и её тактики, ведущей к снижению издержек, сокращению штатов управленческого аппарата и рабочих мест, повышению производительности труда и т.п.</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Вторая стадия кризиса</w:t>
      </w:r>
      <w:r w:rsidRPr="006B1347">
        <w:rPr>
          <w:rFonts w:ascii="Times New Roman" w:hAnsi="Times New Roman" w:cs="Times New Roman"/>
          <w:sz w:val="28"/>
          <w:szCs w:val="28"/>
        </w:rPr>
        <w:t xml:space="preserve"> — появление убыточности производства. Данная проблема решается средствами стратегического управления и реализуется посредством добровольной реструктуризации предприятия.</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Третья стадия</w:t>
      </w:r>
      <w:r w:rsidRPr="006B1347">
        <w:rPr>
          <w:rFonts w:ascii="Times New Roman" w:hAnsi="Times New Roman" w:cs="Times New Roman"/>
          <w:sz w:val="28"/>
          <w:szCs w:val="28"/>
        </w:rPr>
        <w:t xml:space="preserve"> означает практическое отсутствие собственных средств и резервных фондов у предприятия. Это отрицательно влияет на перспективы его развития, долгосрочное и среднесрочное планирование денежных потоков, рациональное бюджетирование и сопряжено со значительным сокращением производства, поскольку значительная часть оборотных средств направляется на погашение убытков и обслуживание возросшей кредиторской задолженности.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Реструктуризация предприятия и программа стабилизации финансово-экономического состояния требуют экстренных мер по изысканию средств для их осуществления. В случае непринятия таких оперативных мер наступает кризис ликвидности и банкротство. Например, реализация части производственных запасов, материалов, незавершенного производства ниже себестоимости в иной период была бы не оправдана, а в данной ситуации действенная, экстренная мера.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Четвертая стадия</w:t>
      </w:r>
      <w:r w:rsidRPr="006B1347">
        <w:rPr>
          <w:rFonts w:ascii="Times New Roman" w:hAnsi="Times New Roman" w:cs="Times New Roman"/>
          <w:sz w:val="28"/>
          <w:szCs w:val="28"/>
        </w:rPr>
        <w:t xml:space="preserve"> — состояние острой неплатежеспособности. У предприятия нет возможности профинансировать даже сокращенное воспроизводство и продолжать платежи по предыдущим обязательствам. Возникает реальная угроза остановки или прекращения производства, а затем и банкротства. В этой ситуации финансовая несостоятельность нейтрализуется через процедуру банкротства.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Таким образом, первая, вторая и отчасти третья стадии кризиса фирмы составляют содержание кризиса для его собственников. Четвертая стадия представляет собой угрозу для кредиторов.</w:t>
      </w:r>
    </w:p>
    <w:p w:rsidR="00E41D51" w:rsidRPr="006B1347" w:rsidRDefault="00E41D51" w:rsidP="00D27028">
      <w:pPr>
        <w:numPr>
          <w:ilvl w:val="0"/>
          <w:numId w:val="357"/>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E41D51" w:rsidRPr="006B1347" w:rsidRDefault="00E41D51" w:rsidP="00D27028">
      <w:pPr>
        <w:pStyle w:val="a5"/>
        <w:numPr>
          <w:ilvl w:val="0"/>
          <w:numId w:val="34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Виды экономических кризисов и их динамика.</w:t>
      </w:r>
    </w:p>
    <w:p w:rsidR="00E41D51" w:rsidRPr="006B1347" w:rsidRDefault="00E41D51" w:rsidP="00D27028">
      <w:pPr>
        <w:pStyle w:val="a5"/>
        <w:numPr>
          <w:ilvl w:val="0"/>
          <w:numId w:val="34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Основы государственного регулирования кризисных ситуаций.</w:t>
      </w:r>
    </w:p>
    <w:p w:rsidR="00E41D51" w:rsidRPr="006B1347" w:rsidRDefault="00E41D51" w:rsidP="00D27028">
      <w:pPr>
        <w:pStyle w:val="a5"/>
        <w:numPr>
          <w:ilvl w:val="0"/>
          <w:numId w:val="34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Роль государства в антикризисном управлении.</w:t>
      </w:r>
    </w:p>
    <w:p w:rsidR="00E41D51" w:rsidRPr="006B1347" w:rsidRDefault="00E41D51" w:rsidP="00D27028">
      <w:pPr>
        <w:pStyle w:val="a5"/>
        <w:numPr>
          <w:ilvl w:val="0"/>
          <w:numId w:val="34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Виды государственного регулирования кризисных ситуаций</w:t>
      </w:r>
    </w:p>
    <w:p w:rsidR="00E41D51" w:rsidRPr="006B1347" w:rsidRDefault="00E41D51" w:rsidP="00D27028">
      <w:pPr>
        <w:pStyle w:val="a5"/>
        <w:numPr>
          <w:ilvl w:val="0"/>
          <w:numId w:val="348"/>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Общие и специфические, внешние и внутренние факторы рискованного развития организации.</w:t>
      </w:r>
    </w:p>
    <w:p w:rsidR="00E41D51" w:rsidRPr="006B1347" w:rsidRDefault="00E41D51" w:rsidP="00D27028">
      <w:pPr>
        <w:numPr>
          <w:ilvl w:val="0"/>
          <w:numId w:val="357"/>
        </w:numPr>
        <w:tabs>
          <w:tab w:val="left" w:pos="1120"/>
        </w:tabs>
        <w:spacing w:after="0" w:line="240" w:lineRule="auto"/>
        <w:ind w:left="1700" w:hanging="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ПО СТРУКТУРЕ ОТНОШЕНИЙ В СОЦИАЛЬНО-ЭКОНОМИЧЕСКОЙ СИСТЕМЕ, ПО ДИФФЕРЕНЦИАЦИИ ЕЕ РАЗВИТИЯ МОЖНО ВЫДЕЛИТЬ СЛЕДУЮЩИЕ ГРУППЫ КРИЗИСОВ:</w:t>
      </w:r>
    </w:p>
    <w:p w:rsidR="00E41D51" w:rsidRPr="006B1347" w:rsidRDefault="00E41D51" w:rsidP="00D27028">
      <w:pPr>
        <w:pStyle w:val="a5"/>
        <w:numPr>
          <w:ilvl w:val="0"/>
          <w:numId w:val="34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управляемые, неуправляемые, частичные, системные;</w:t>
      </w:r>
    </w:p>
    <w:p w:rsidR="00E41D51" w:rsidRPr="006B1347" w:rsidRDefault="00E41D51" w:rsidP="00D27028">
      <w:pPr>
        <w:pStyle w:val="a5"/>
        <w:numPr>
          <w:ilvl w:val="0"/>
          <w:numId w:val="34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природные, общественные, экологические;</w:t>
      </w:r>
    </w:p>
    <w:p w:rsidR="00E41D51" w:rsidRPr="006B1347" w:rsidRDefault="00E41D51" w:rsidP="00D27028">
      <w:pPr>
        <w:pStyle w:val="a5"/>
        <w:numPr>
          <w:ilvl w:val="0"/>
          <w:numId w:val="34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экономические, социальные, организационные, психологические, технологические;</w:t>
      </w:r>
    </w:p>
    <w:p w:rsidR="00E41D51" w:rsidRPr="006B1347" w:rsidRDefault="00E41D51" w:rsidP="00D27028">
      <w:pPr>
        <w:pStyle w:val="a5"/>
        <w:numPr>
          <w:ilvl w:val="0"/>
          <w:numId w:val="34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все выше перечисленные.</w:t>
      </w:r>
    </w:p>
    <w:p w:rsidR="00E41D51" w:rsidRPr="006B1347" w:rsidRDefault="00E41D51" w:rsidP="00E41D51">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МОЖЕТ ЛИ АНТИКРИЗИСНЫЙ МЕНЕДЖМЕНТ ВСЕГДА УПРАВЛЯТЬ КРИЗИСНЫМИ СИТУАЦИЯМИ:</w:t>
      </w:r>
    </w:p>
    <w:p w:rsidR="00E41D51" w:rsidRPr="006B1347" w:rsidRDefault="00E41D51" w:rsidP="00D27028">
      <w:pPr>
        <w:pStyle w:val="a5"/>
        <w:numPr>
          <w:ilvl w:val="0"/>
          <w:numId w:val="35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w:t>
      </w:r>
    </w:p>
    <w:p w:rsidR="00E41D51" w:rsidRPr="006B1347" w:rsidRDefault="00E41D51" w:rsidP="00D27028">
      <w:pPr>
        <w:pStyle w:val="a5"/>
        <w:numPr>
          <w:ilvl w:val="0"/>
          <w:numId w:val="35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 в случае возникновения негативных внешних факторов;</w:t>
      </w:r>
    </w:p>
    <w:p w:rsidR="00E41D51" w:rsidRPr="006B1347" w:rsidRDefault="00E41D51" w:rsidP="00D27028">
      <w:pPr>
        <w:pStyle w:val="a5"/>
        <w:numPr>
          <w:ilvl w:val="0"/>
          <w:numId w:val="35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 в случае возникновения негативных внутренних факторов;</w:t>
      </w:r>
    </w:p>
    <w:p w:rsidR="00E41D51" w:rsidRPr="006B1347" w:rsidRDefault="00E41D51" w:rsidP="00D27028">
      <w:pPr>
        <w:pStyle w:val="a5"/>
        <w:numPr>
          <w:ilvl w:val="0"/>
          <w:numId w:val="35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нет.</w:t>
      </w:r>
    </w:p>
    <w:p w:rsidR="00E41D51" w:rsidRPr="006B1347" w:rsidRDefault="00E41D51" w:rsidP="00E41D51">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КРИЗИС – ЭТО:</w:t>
      </w:r>
    </w:p>
    <w:p w:rsidR="00E41D51" w:rsidRPr="006B1347" w:rsidRDefault="00E41D51" w:rsidP="00D27028">
      <w:pPr>
        <w:pStyle w:val="a5"/>
        <w:numPr>
          <w:ilvl w:val="0"/>
          <w:numId w:val="35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возможность возникновения убытка, измеряемого в денежном выражении;</w:t>
      </w:r>
    </w:p>
    <w:p w:rsidR="00E41D51" w:rsidRPr="006B1347" w:rsidRDefault="00E41D51" w:rsidP="00D27028">
      <w:pPr>
        <w:pStyle w:val="a5"/>
        <w:numPr>
          <w:ilvl w:val="0"/>
          <w:numId w:val="35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крайнее обострение противоречий в социально-экономической системе (организации), угрожающей ее жизнестойкости в окружающей среде;</w:t>
      </w:r>
    </w:p>
    <w:p w:rsidR="00E41D51" w:rsidRPr="006B1347" w:rsidRDefault="00E41D51" w:rsidP="00D27028">
      <w:pPr>
        <w:pStyle w:val="a5"/>
        <w:numPr>
          <w:ilvl w:val="0"/>
          <w:numId w:val="35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ярко выраженная неопределенность в неоднозначности протекания реальных экономических процессов, в многообразии превращения возможностей в действительность, в существовании множества (как правило, бесконечных) состояний, в которых рассматриваемый в динамике объект может находиться в будущий момент времени</w:t>
      </w:r>
    </w:p>
    <w:p w:rsidR="00E41D51" w:rsidRPr="006B1347" w:rsidRDefault="00E41D51" w:rsidP="00D27028">
      <w:pPr>
        <w:pStyle w:val="a5"/>
        <w:numPr>
          <w:ilvl w:val="0"/>
          <w:numId w:val="35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событие, способное угрожать жизнедеятельности организации, характеризующееся неопределенными причинами и трудно предсказуемыми последствиями, требующее немедленных решений</w:t>
      </w:r>
    </w:p>
    <w:p w:rsidR="00E41D51" w:rsidRPr="006B1347" w:rsidRDefault="00E41D51" w:rsidP="00E41D51">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ответ:4</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НЕИЗБЕЖНЫ ЛИ КРИЗИСЫ В СОЦИАЛЬНО-ЭКОНОМИЧЕСКОМ РАЗВИТИИ:</w:t>
      </w:r>
    </w:p>
    <w:p w:rsidR="00E41D51" w:rsidRPr="006B1347" w:rsidRDefault="00E41D51" w:rsidP="00D27028">
      <w:pPr>
        <w:pStyle w:val="a5"/>
        <w:numPr>
          <w:ilvl w:val="0"/>
          <w:numId w:val="35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w:t>
      </w:r>
    </w:p>
    <w:p w:rsidR="00E41D51" w:rsidRPr="006B1347" w:rsidRDefault="00E41D51" w:rsidP="00D27028">
      <w:pPr>
        <w:pStyle w:val="a5"/>
        <w:numPr>
          <w:ilvl w:val="0"/>
          <w:numId w:val="35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 в случае возникновения негативных внешних факторов;</w:t>
      </w:r>
    </w:p>
    <w:p w:rsidR="00E41D51" w:rsidRPr="006B1347" w:rsidRDefault="00E41D51" w:rsidP="00D27028">
      <w:pPr>
        <w:pStyle w:val="a5"/>
        <w:numPr>
          <w:ilvl w:val="0"/>
          <w:numId w:val="35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 в случае возникновения негативных внутренних факторов;</w:t>
      </w:r>
    </w:p>
    <w:p w:rsidR="00E41D51" w:rsidRPr="006B1347" w:rsidRDefault="00E41D51" w:rsidP="00D27028">
      <w:pPr>
        <w:pStyle w:val="a5"/>
        <w:numPr>
          <w:ilvl w:val="0"/>
          <w:numId w:val="35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нет.</w:t>
      </w:r>
    </w:p>
    <w:p w:rsidR="00E41D51" w:rsidRPr="006B1347" w:rsidRDefault="00E41D51" w:rsidP="00E41D51">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ответ:1</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КАКИЕ ИЗ СЛЕДУЮЩИХ ПОНЯТИЙ ОТНОСЯТСЯ К КЛЮЧЕВЫМ ХАРАКТЕРИСТИКАМ ОЦЕНКИ КРИЗИСА:</w:t>
      </w:r>
    </w:p>
    <w:p w:rsidR="00E41D51" w:rsidRPr="006B1347" w:rsidRDefault="00E41D51" w:rsidP="00D27028">
      <w:pPr>
        <w:pStyle w:val="a5"/>
        <w:numPr>
          <w:ilvl w:val="0"/>
          <w:numId w:val="35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проблематика кризиса, острота кризиса;</w:t>
      </w:r>
    </w:p>
    <w:p w:rsidR="00E41D51" w:rsidRPr="006B1347" w:rsidRDefault="00E41D51" w:rsidP="00D27028">
      <w:pPr>
        <w:pStyle w:val="a5"/>
        <w:numPr>
          <w:ilvl w:val="0"/>
          <w:numId w:val="35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масштаб кризиса; область развития, охваченная кризисом; стадия (фаза) проявления кризиса;</w:t>
      </w:r>
    </w:p>
    <w:p w:rsidR="00E41D51" w:rsidRPr="006B1347" w:rsidRDefault="00E41D51" w:rsidP="00D27028">
      <w:pPr>
        <w:pStyle w:val="a5"/>
        <w:numPr>
          <w:ilvl w:val="0"/>
          <w:numId w:val="35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причины кризиса, возможные последствия кризиса;</w:t>
      </w:r>
    </w:p>
    <w:p w:rsidR="00E41D51" w:rsidRPr="006B1347" w:rsidRDefault="00E41D51" w:rsidP="00D27028">
      <w:pPr>
        <w:pStyle w:val="a5"/>
        <w:numPr>
          <w:ilvl w:val="0"/>
          <w:numId w:val="35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все выше перечисленное;</w:t>
      </w:r>
    </w:p>
    <w:p w:rsidR="00E41D51" w:rsidRPr="006B1347" w:rsidRDefault="00E41D51" w:rsidP="00E41D51">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E41D51" w:rsidRPr="006B1347" w:rsidRDefault="00E41D51" w:rsidP="00D27028">
      <w:pPr>
        <w:pStyle w:val="a5"/>
        <w:numPr>
          <w:ilvl w:val="0"/>
          <w:numId w:val="358"/>
        </w:numPr>
        <w:rPr>
          <w:rFonts w:ascii="Times New Roman" w:hAnsi="Times New Roman" w:cs="Times New Roman"/>
          <w:b/>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E41D51" w:rsidRPr="006B1347" w:rsidRDefault="00E41D51" w:rsidP="00E41D51">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1</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Минимизации затрат и увеличению прибыли содействуют оптимизация выбора между собственным производством и приобретением комплектующих деталей, запасных частей, полуфабрикатов, услуг и т.д.</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Для ремонта техники требуются соответствующие детали. При их изготовлении собственными силами постоянные затраты на содержание оборудования составят 150 000 руб./год, а переменные расходы на единицу продукции – 120 руб./ед. Готовые детали можно в неограниченном количестве приобрести по цене 140 руб./ед.</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Задание</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Определить, при какой годовой потребности выгоднее покупать готовые детали.</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Определить, при какой годовой потребности выгоднее производить детали самостоятельно.</w:t>
      </w:r>
    </w:p>
    <w:p w:rsidR="00E41D51" w:rsidRPr="006B1347" w:rsidRDefault="00E41D51" w:rsidP="00E41D51">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Эталон ответа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Пусть X – требуемое количество деталей в год. Затраты при собственном производстве равны 150 000 + 120X руб. Затраты при покупке деталей равны 140X руб. Приравняем затраты по обоим вариантам:</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150 000 + 120X = 140X. Тогда X = 7 500 деталей.</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Вывод</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 годовой потребности не более 7 500 деталей выгодно их покупать.</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 годовой потребности свыше 7 500 деталей выгодно собственное производство.</w:t>
      </w:r>
    </w:p>
    <w:p w:rsidR="00E41D51" w:rsidRPr="006B1347" w:rsidRDefault="00E41D51" w:rsidP="00E41D51">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Задача 2</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Для вывода фирмы из кризисного состояния предлагаются два варианта диверсификации с соответствующими вероятностями получения дохода: </w:t>
      </w:r>
      <w:r w:rsidRPr="006B1347">
        <w:rPr>
          <w:rFonts w:ascii="Times New Roman" w:hAnsi="Times New Roman" w:cs="Times New Roman"/>
          <w:noProof/>
          <w:sz w:val="28"/>
          <w:szCs w:val="28"/>
        </w:rPr>
        <w:drawing>
          <wp:inline distT="0" distB="0" distL="0" distR="0" wp14:anchorId="2B269888" wp14:editId="02B65A86">
            <wp:extent cx="4044462" cy="876300"/>
            <wp:effectExtent l="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srcRect l="25174" t="55323" r="26724" b="26141"/>
                    <a:stretch/>
                  </pic:blipFill>
                  <pic:spPr bwMode="auto">
                    <a:xfrm>
                      <a:off x="0" y="0"/>
                      <a:ext cx="4050218" cy="877547"/>
                    </a:xfrm>
                    <a:prstGeom prst="rect">
                      <a:avLst/>
                    </a:prstGeom>
                    <a:ln>
                      <a:noFill/>
                    </a:ln>
                    <a:extLst>
                      <a:ext uri="{53640926-AAD7-44D8-BBD7-CCE9431645EC}">
                        <a14:shadowObscured xmlns:a14="http://schemas.microsoft.com/office/drawing/2010/main"/>
                      </a:ext>
                    </a:extLst>
                  </pic:spPr>
                </pic:pic>
              </a:graphicData>
            </a:graphic>
          </wp:inline>
        </w:drawing>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Задание 1. Произвести выбор варианта исходя из максимизации прибыли. 2. Произвести выбор варианта исходя из минимизации риска. </w:t>
      </w:r>
    </w:p>
    <w:p w:rsidR="00E41D51" w:rsidRPr="006B1347" w:rsidRDefault="00E41D51" w:rsidP="00E41D51">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b/>
          <w:sz w:val="28"/>
          <w:szCs w:val="28"/>
        </w:rPr>
        <w:t>Эталон ответа</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Математические ожидания дохода по каждому варианту составят Вариант 1: Д1 = 40 × 0,1 + 45 × 0,2 + 50 × 0,5 + 55 × 0,2 + 60 × 0,1 = 50. Вариант 2: Д2 = 20 × 0,1 + 40 × 0,1 + 50 × 0,4 + 70 × 0,3 + 80 × 0,1 = 55. </w:t>
      </w:r>
    </w:p>
    <w:p w:rsidR="00E41D51" w:rsidRPr="006B1347" w:rsidRDefault="00E41D51" w:rsidP="00E41D51">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Вывод Таким образом, математическое ожидание по варианту 2 оказывается более предпочтительным по ожиданию доходности, если исходить из цели максимизации прибыли, но он же более рискован по причине большей вариации дохода.</w:t>
      </w:r>
    </w:p>
    <w:p w:rsidR="00E41D51" w:rsidRPr="006B1347" w:rsidRDefault="00E41D51" w:rsidP="00D27028">
      <w:pPr>
        <w:pStyle w:val="a5"/>
        <w:numPr>
          <w:ilvl w:val="0"/>
          <w:numId w:val="358"/>
        </w:numPr>
        <w:tabs>
          <w:tab w:val="left" w:pos="709"/>
        </w:tabs>
        <w:ind w:left="1080" w:hanging="371"/>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E41D51" w:rsidRPr="006B1347" w:rsidRDefault="00E41D51" w:rsidP="00E41D51">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E41D51" w:rsidRPr="006B1347" w:rsidRDefault="00E41D51" w:rsidP="00E41D51">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E41D51" w:rsidRPr="006B1347" w:rsidRDefault="00E41D51" w:rsidP="00E41D51">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E41D51" w:rsidRPr="006B1347" w:rsidRDefault="00E41D51" w:rsidP="00E41D51">
      <w:pPr>
        <w:pStyle w:val="a5"/>
        <w:rPr>
          <w:rFonts w:ascii="Times New Roman" w:eastAsia="Times New Roman" w:hAnsi="Times New Roman" w:cs="Times New Roman"/>
          <w:b/>
          <w:color w:val="000000" w:themeColor="text1"/>
          <w:sz w:val="28"/>
          <w:szCs w:val="28"/>
        </w:rPr>
      </w:pPr>
    </w:p>
    <w:p w:rsidR="00E41D51" w:rsidRPr="006B1347" w:rsidRDefault="00E41D51" w:rsidP="00D27028">
      <w:pPr>
        <w:pStyle w:val="a5"/>
        <w:numPr>
          <w:ilvl w:val="0"/>
          <w:numId w:val="358"/>
        </w:numPr>
        <w:tabs>
          <w:tab w:val="left" w:pos="1120"/>
        </w:tabs>
        <w:ind w:left="1080" w:hanging="371"/>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Примерная тематика НИР по теме</w:t>
      </w:r>
    </w:p>
    <w:p w:rsidR="00E41D51" w:rsidRPr="006B1347" w:rsidRDefault="00E41D51" w:rsidP="00D27028">
      <w:pPr>
        <w:pStyle w:val="a5"/>
        <w:numPr>
          <w:ilvl w:val="0"/>
          <w:numId w:val="354"/>
        </w:numPr>
        <w:tabs>
          <w:tab w:val="num" w:pos="720"/>
        </w:tabs>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Государственное регулирование кризисных ситуаций.</w:t>
      </w:r>
    </w:p>
    <w:p w:rsidR="00E41D51" w:rsidRPr="006B1347" w:rsidRDefault="00E41D51" w:rsidP="00D27028">
      <w:pPr>
        <w:pStyle w:val="a5"/>
        <w:numPr>
          <w:ilvl w:val="0"/>
          <w:numId w:val="354"/>
        </w:numPr>
        <w:tabs>
          <w:tab w:val="num" w:pos="720"/>
        </w:tabs>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Управление рисками в антикризисном управлении.</w:t>
      </w:r>
    </w:p>
    <w:p w:rsidR="00E41D51" w:rsidRPr="006B1347" w:rsidRDefault="00E41D51" w:rsidP="00D27028">
      <w:pPr>
        <w:pStyle w:val="a5"/>
        <w:numPr>
          <w:ilvl w:val="0"/>
          <w:numId w:val="354"/>
        </w:numPr>
        <w:tabs>
          <w:tab w:val="num" w:pos="720"/>
        </w:tabs>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Стратегия и тактика в антикризисном управлении.</w:t>
      </w:r>
    </w:p>
    <w:p w:rsidR="00E41D51" w:rsidRPr="006B1347" w:rsidRDefault="00E41D51" w:rsidP="00D27028">
      <w:pPr>
        <w:pStyle w:val="a5"/>
        <w:numPr>
          <w:ilvl w:val="0"/>
          <w:numId w:val="354"/>
        </w:numPr>
        <w:tabs>
          <w:tab w:val="num" w:pos="720"/>
        </w:tabs>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Инновации и механизм повышения антикризисной устойчивости.</w:t>
      </w:r>
    </w:p>
    <w:p w:rsidR="00E41D51" w:rsidRPr="006B1347" w:rsidRDefault="00E41D51" w:rsidP="00D27028">
      <w:pPr>
        <w:pStyle w:val="a5"/>
        <w:numPr>
          <w:ilvl w:val="0"/>
          <w:numId w:val="354"/>
        </w:numPr>
        <w:tabs>
          <w:tab w:val="num" w:pos="720"/>
        </w:tabs>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Человеческий фактор антикризисного управления.</w:t>
      </w:r>
    </w:p>
    <w:p w:rsidR="00E41D51" w:rsidRPr="006B1347" w:rsidRDefault="00E41D51" w:rsidP="00E41D51">
      <w:pPr>
        <w:pStyle w:val="a5"/>
        <w:rPr>
          <w:rFonts w:ascii="Times New Roman" w:hAnsi="Times New Roman" w:cs="Times New Roman"/>
          <w:sz w:val="28"/>
          <w:szCs w:val="28"/>
        </w:rPr>
      </w:pPr>
    </w:p>
    <w:p w:rsidR="00E41D51" w:rsidRPr="006B1347" w:rsidRDefault="00E41D51" w:rsidP="00E41D51">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E41D51" w:rsidRPr="006B1347" w:rsidRDefault="00E41D51" w:rsidP="00E41D51">
      <w:pPr>
        <w:pStyle w:val="a5"/>
        <w:ind w:left="1080"/>
        <w:rPr>
          <w:rFonts w:ascii="Times New Roman" w:hAnsi="Times New Roman" w:cs="Times New Roman"/>
          <w:sz w:val="28"/>
          <w:szCs w:val="28"/>
        </w:rPr>
      </w:pPr>
    </w:p>
    <w:p w:rsidR="00E41D51" w:rsidRPr="006B1347" w:rsidRDefault="00E41D51" w:rsidP="00E41D51">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E41D51" w:rsidRPr="006B1347" w:rsidRDefault="00E41D51" w:rsidP="00E41D51">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E41D51"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E41D51"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E41D51" w:rsidRPr="006B1347" w:rsidTr="001872C7">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E41D51" w:rsidRPr="006B1347" w:rsidRDefault="00E41D51" w:rsidP="00E41D51">
      <w:pPr>
        <w:spacing w:after="0" w:line="240" w:lineRule="auto"/>
        <w:jc w:val="both"/>
        <w:rPr>
          <w:rFonts w:ascii="Times New Roman" w:hAnsi="Times New Roman" w:cs="Times New Roman"/>
          <w:b/>
          <w:sz w:val="24"/>
          <w:szCs w:val="24"/>
        </w:rPr>
      </w:pPr>
    </w:p>
    <w:p w:rsidR="00E41D51" w:rsidRPr="006B1347" w:rsidRDefault="00E41D51" w:rsidP="00E41D51">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E41D51" w:rsidRPr="006B1347" w:rsidRDefault="00E41D51" w:rsidP="00E41D51">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E41D51"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E41D51"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E41D51" w:rsidRPr="006B1347" w:rsidRDefault="00E41D51"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E41D51" w:rsidRPr="006B1347" w:rsidTr="001872C7">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E41D51"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E41D51" w:rsidRPr="006B1347" w:rsidRDefault="00E41D51" w:rsidP="00D27028">
            <w:pPr>
              <w:numPr>
                <w:ilvl w:val="0"/>
                <w:numId w:val="359"/>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E41D51" w:rsidRPr="006B1347" w:rsidRDefault="00E41D51" w:rsidP="00E41D51">
      <w:pPr>
        <w:spacing w:after="0" w:line="240" w:lineRule="auto"/>
        <w:jc w:val="both"/>
        <w:rPr>
          <w:rFonts w:ascii="Times New Roman" w:hAnsi="Times New Roman" w:cs="Times New Roman"/>
          <w:b/>
          <w:sz w:val="24"/>
          <w:szCs w:val="24"/>
        </w:rPr>
      </w:pPr>
    </w:p>
    <w:p w:rsidR="00E41D51" w:rsidRPr="006B1347" w:rsidRDefault="00E41D51" w:rsidP="00E41D51">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E41D51" w:rsidRPr="006B1347" w:rsidRDefault="00E41D51" w:rsidP="00E41D51">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E41D51" w:rsidRPr="006B1347" w:rsidTr="001872C7">
        <w:tc>
          <w:tcPr>
            <w:tcW w:w="496" w:type="dxa"/>
            <w:tcBorders>
              <w:top w:val="single" w:sz="4" w:space="0" w:color="000000"/>
              <w:left w:val="single" w:sz="4" w:space="0" w:color="000000"/>
              <w:bottom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E41D51" w:rsidRPr="006B1347" w:rsidRDefault="00E41D51"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E41D51" w:rsidRPr="006B1347" w:rsidRDefault="00E41D51" w:rsidP="00E41D51">
      <w:pPr>
        <w:rPr>
          <w:rFonts w:ascii="Times New Roman" w:hAnsi="Times New Roman" w:cs="Times New Roman"/>
        </w:rPr>
      </w:pPr>
    </w:p>
    <w:p w:rsidR="00E41D51" w:rsidRPr="006B1347" w:rsidRDefault="00E41D51">
      <w:pPr>
        <w:rPr>
          <w:rFonts w:ascii="Times New Roman" w:hAnsi="Times New Roman" w:cs="Times New Roman"/>
        </w:rPr>
      </w:pPr>
      <w:r w:rsidRPr="006B1347">
        <w:rPr>
          <w:rFonts w:ascii="Times New Roman" w:hAnsi="Times New Roman" w:cs="Times New Roman"/>
        </w:rPr>
        <w:br w:type="page"/>
      </w:r>
    </w:p>
    <w:p w:rsidR="001872C7" w:rsidRPr="006B1347" w:rsidRDefault="001872C7" w:rsidP="00D27028">
      <w:pPr>
        <w:numPr>
          <w:ilvl w:val="0"/>
          <w:numId w:val="363"/>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Индекс</w:t>
      </w:r>
      <w:r w:rsidRPr="006B1347">
        <w:rPr>
          <w:rFonts w:ascii="Times New Roman" w:hAnsi="Times New Roman" w:cs="Times New Roman"/>
          <w:color w:val="000000" w:themeColor="text1"/>
          <w:sz w:val="28"/>
          <w:szCs w:val="28"/>
          <w:shd w:val="clear" w:color="auto" w:fill="FFFFFF"/>
        </w:rPr>
        <w:t xml:space="preserve"> </w:t>
      </w:r>
      <w:r w:rsidRPr="006B1347">
        <w:rPr>
          <w:rFonts w:ascii="Times New Roman" w:hAnsi="Times New Roman" w:cs="Times New Roman"/>
          <w:sz w:val="28"/>
          <w:szCs w:val="28"/>
        </w:rPr>
        <w:t>ОД.О.01.1.6.96.</w:t>
      </w:r>
      <w:r w:rsidRPr="006B1347">
        <w:rPr>
          <w:rFonts w:ascii="Times New Roman" w:eastAsia="Times New Roman" w:hAnsi="Times New Roman" w:cs="Times New Roman"/>
          <w:b/>
          <w:color w:val="000000" w:themeColor="text1"/>
          <w:sz w:val="28"/>
          <w:szCs w:val="28"/>
        </w:rPr>
        <w:t xml:space="preserve"> Тема: «</w:t>
      </w:r>
      <w:r w:rsidRPr="006B1347">
        <w:rPr>
          <w:rFonts w:ascii="Times New Roman" w:hAnsi="Times New Roman" w:cs="Times New Roman"/>
          <w:bCs/>
          <w:sz w:val="28"/>
          <w:szCs w:val="28"/>
        </w:rPr>
        <w:t>Управление ассортиментом аптечной организации</w:t>
      </w:r>
      <w:r w:rsidRPr="006B1347">
        <w:rPr>
          <w:rFonts w:ascii="Times New Roman" w:eastAsia="Times New Roman" w:hAnsi="Times New Roman" w:cs="Times New Roman"/>
          <w:b/>
          <w:color w:val="000000" w:themeColor="text1"/>
          <w:sz w:val="28"/>
          <w:szCs w:val="28"/>
        </w:rPr>
        <w:t>»</w:t>
      </w:r>
    </w:p>
    <w:p w:rsidR="001872C7" w:rsidRPr="006B1347" w:rsidRDefault="001872C7" w:rsidP="00D27028">
      <w:pPr>
        <w:numPr>
          <w:ilvl w:val="0"/>
          <w:numId w:val="363"/>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872C7" w:rsidRPr="006B1347" w:rsidRDefault="001872C7" w:rsidP="00D27028">
      <w:pPr>
        <w:numPr>
          <w:ilvl w:val="0"/>
          <w:numId w:val="363"/>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Методы обучения: </w:t>
      </w:r>
      <w:r w:rsidRPr="006B1347">
        <w:rPr>
          <w:rFonts w:ascii="Times New Roman" w:hAnsi="Times New Roman" w:cs="Times New Roman"/>
          <w:sz w:val="28"/>
          <w:szCs w:val="28"/>
        </w:rPr>
        <w:t>объяснительно-иллюстративный, частично-поисковый</w:t>
      </w:r>
      <w:r w:rsidRPr="006B1347">
        <w:rPr>
          <w:rFonts w:ascii="Times New Roman" w:hAnsi="Times New Roman" w:cs="Times New Roman"/>
          <w:color w:val="000000" w:themeColor="text1"/>
          <w:sz w:val="28"/>
          <w:szCs w:val="28"/>
        </w:rPr>
        <w:t>.</w:t>
      </w:r>
    </w:p>
    <w:p w:rsidR="001872C7" w:rsidRPr="006B1347" w:rsidRDefault="001872C7" w:rsidP="00D27028">
      <w:pPr>
        <w:numPr>
          <w:ilvl w:val="0"/>
          <w:numId w:val="364"/>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(актуальность изучаемой проблемы).</w:t>
      </w:r>
    </w:p>
    <w:p w:rsidR="001872C7" w:rsidRPr="006B1347" w:rsidRDefault="001872C7" w:rsidP="001872C7">
      <w:pPr>
        <w:pStyle w:val="a5"/>
        <w:tabs>
          <w:tab w:val="left" w:pos="567"/>
        </w:tabs>
        <w:ind w:left="0"/>
        <w:jc w:val="both"/>
        <w:rPr>
          <w:rFonts w:ascii="Times New Roman" w:hAnsi="Times New Roman" w:cs="Times New Roman"/>
          <w:b/>
          <w:color w:val="000000" w:themeColor="text1"/>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r w:rsidRPr="006B1347">
        <w:rPr>
          <w:rFonts w:ascii="Times New Roman" w:hAnsi="Times New Roman" w:cs="Times New Roman"/>
          <w:color w:val="000000" w:themeColor="text1"/>
          <w:sz w:val="28"/>
          <w:szCs w:val="28"/>
        </w:rPr>
        <w:t xml:space="preserve">. </w:t>
      </w:r>
    </w:p>
    <w:p w:rsidR="001872C7" w:rsidRPr="006B1347" w:rsidRDefault="001872C7" w:rsidP="001872C7">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872C7" w:rsidRPr="006B1347" w:rsidRDefault="001872C7" w:rsidP="001872C7">
      <w:pPr>
        <w:spacing w:after="0" w:line="240" w:lineRule="auto"/>
        <w:jc w:val="both"/>
        <w:rPr>
          <w:rFonts w:ascii="Times New Roman" w:hAnsi="Times New Roman" w:cs="Times New Roman"/>
          <w:sz w:val="28"/>
          <w:szCs w:val="28"/>
        </w:rPr>
      </w:pPr>
      <w:r w:rsidRPr="006B1347">
        <w:rPr>
          <w:rFonts w:ascii="Times New Roman" w:eastAsia="Times New Roman" w:hAnsi="Times New Roman" w:cs="Times New Roman"/>
          <w:b/>
          <w:color w:val="000000" w:themeColor="text1"/>
          <w:sz w:val="28"/>
          <w:szCs w:val="28"/>
        </w:rPr>
        <w:t xml:space="preserve">общая (обучающийся должен обладать):  </w:t>
      </w:r>
      <w:r w:rsidRPr="006B1347">
        <w:rPr>
          <w:rFonts w:ascii="Times New Roman" w:eastAsia="Times New Roman" w:hAnsi="Times New Roman" w:cs="Times New Roman"/>
          <w:color w:val="424242"/>
          <w:sz w:val="16"/>
          <w:szCs w:val="16"/>
        </w:rPr>
        <w:br/>
      </w: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1872C7" w:rsidRPr="006B1347" w:rsidRDefault="001872C7" w:rsidP="001872C7">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 Учебная: </w:t>
      </w:r>
    </w:p>
    <w:p w:rsidR="001872C7" w:rsidRPr="006B1347" w:rsidRDefault="001872C7" w:rsidP="001872C7">
      <w:pPr>
        <w:spacing w:after="0" w:line="240" w:lineRule="auto"/>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1872C7" w:rsidRPr="006B1347" w:rsidRDefault="001872C7" w:rsidP="001872C7">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1872C7" w:rsidRPr="006B1347" w:rsidRDefault="001872C7" w:rsidP="001872C7">
      <w:pPr>
        <w:spacing w:after="0" w:line="240" w:lineRule="auto"/>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r w:rsidRPr="006B1347">
        <w:rPr>
          <w:rFonts w:ascii="Times New Roman" w:eastAsia="Times New Roman" w:hAnsi="Times New Roman" w:cs="Times New Roman"/>
          <w:color w:val="000000" w:themeColor="text1"/>
          <w:sz w:val="28"/>
          <w:szCs w:val="28"/>
        </w:rPr>
        <w:t>.</w:t>
      </w:r>
    </w:p>
    <w:p w:rsidR="001872C7" w:rsidRPr="006B1347" w:rsidRDefault="001872C7" w:rsidP="00D27028">
      <w:pPr>
        <w:numPr>
          <w:ilvl w:val="0"/>
          <w:numId w:val="365"/>
        </w:numPr>
        <w:tabs>
          <w:tab w:val="left" w:pos="156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Место  проведения  практического  занятия: </w:t>
      </w:r>
      <w:r w:rsidRPr="006B1347">
        <w:rPr>
          <w:rFonts w:ascii="Times New Roman" w:eastAsia="Times New Roman" w:hAnsi="Times New Roman" w:cs="Times New Roman"/>
          <w:color w:val="000000" w:themeColor="text1"/>
          <w:sz w:val="28"/>
          <w:szCs w:val="28"/>
        </w:rPr>
        <w:t>учебная комната.</w:t>
      </w:r>
    </w:p>
    <w:p w:rsidR="001872C7" w:rsidRPr="006B1347" w:rsidRDefault="001872C7" w:rsidP="00D27028">
      <w:pPr>
        <w:numPr>
          <w:ilvl w:val="0"/>
          <w:numId w:val="365"/>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r w:rsidRPr="006B1347">
        <w:rPr>
          <w:rFonts w:ascii="Times New Roman" w:hAnsi="Times New Roman" w:cs="Times New Roman"/>
          <w:color w:val="000000" w:themeColor="text1"/>
          <w:sz w:val="28"/>
          <w:szCs w:val="28"/>
        </w:rPr>
        <w:t>.</w:t>
      </w:r>
    </w:p>
    <w:p w:rsidR="001872C7" w:rsidRPr="006B1347" w:rsidRDefault="001872C7" w:rsidP="00D27028">
      <w:pPr>
        <w:numPr>
          <w:ilvl w:val="0"/>
          <w:numId w:val="365"/>
        </w:numPr>
        <w:tabs>
          <w:tab w:val="left" w:pos="567"/>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872C7" w:rsidRPr="006B1347" w:rsidRDefault="001872C7" w:rsidP="001872C7">
      <w:pPr>
        <w:spacing w:after="0" w:line="240" w:lineRule="auto"/>
        <w:jc w:val="center"/>
        <w:rPr>
          <w:rFonts w:ascii="Times New Roman" w:eastAsia="Times New Roman" w:hAnsi="Times New Roman" w:cs="Times New Roman"/>
          <w:b/>
          <w:color w:val="000000" w:themeColor="text1"/>
          <w:sz w:val="28"/>
          <w:szCs w:val="28"/>
        </w:rPr>
      </w:pPr>
    </w:p>
    <w:p w:rsidR="001872C7" w:rsidRPr="006B1347" w:rsidRDefault="001872C7" w:rsidP="001872C7">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Этапы</w:t>
            </w:r>
          </w:p>
          <w:p w:rsidR="001872C7" w:rsidRPr="006B1347" w:rsidRDefault="001872C7" w:rsidP="001872C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 xml:space="preserve">Проверка посещаемости </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Индивидуальный устный опрос</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Самостоятельная работа обучающихся:</w:t>
            </w:r>
          </w:p>
          <w:p w:rsidR="001872C7" w:rsidRPr="006B1347" w:rsidRDefault="001872C7"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872C7" w:rsidRPr="006B1347" w:rsidRDefault="001872C7" w:rsidP="001872C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872C7" w:rsidRPr="006B1347" w:rsidRDefault="001872C7"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 xml:space="preserve">Работа: </w:t>
            </w:r>
          </w:p>
          <w:p w:rsidR="001872C7" w:rsidRPr="006B1347" w:rsidRDefault="001872C7" w:rsidP="001872C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Тесты по теме, ситуационные задачи</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872C7" w:rsidRPr="006B1347" w:rsidTr="001872C7">
        <w:trPr>
          <w:cantSplit/>
        </w:trPr>
        <w:tc>
          <w:tcPr>
            <w:tcW w:w="4111" w:type="dxa"/>
            <w:gridSpan w:val="2"/>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p>
        </w:tc>
      </w:tr>
    </w:tbl>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p>
    <w:p w:rsidR="001872C7" w:rsidRPr="006B1347" w:rsidRDefault="001872C7" w:rsidP="00D27028">
      <w:pPr>
        <w:numPr>
          <w:ilvl w:val="0"/>
          <w:numId w:val="365"/>
        </w:numPr>
        <w:tabs>
          <w:tab w:val="left" w:pos="1120"/>
        </w:tabs>
        <w:spacing w:after="0" w:line="240" w:lineRule="auto"/>
        <w:ind w:left="1120" w:hanging="50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Ассортиментная политика аптечного учреждения предполагает определенный набор планов и действий, направленных на: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формирование ассортимента и его управление;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поддержание его конкурентоспособности за счет высоких качественных и потребительских преимуществ;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нахождение оптимальных ассортиментных ниш рынка, разработка и осуществление ассортиментной политики.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Ассортиментная политика требует выполнения условий: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четкого представления о миссии аптечного учреждения;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глубоких знаний потребительских свойств каждой номенклатурной позиции;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хорошего знания рынка и характера его требований;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наличия стратегии сбытовой деятельности;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ясного представления о своих экономических возможностях,</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ресурсах в настоящее время и в перспективе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Необходимо решить следующие проблемы: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оптимизация ассортимента с учетом потребительских характеристик;</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обновление ассортимента с учетом жизненного цикла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соотношение «новых» и «старых» препаратов;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выход на рынок с принципиально новыми лекарственными средствами;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выбор времени выхода на рынок с новыми лекарственными препаратами;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своевременное прекращение закупок и реализация остатков номенклатуры, теряющих свои позиции.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Эти вопросы решаются в тесной привязке к рынку, его требованиям, поведению конкурентов.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решению задач ассортиментной политики с маркетинговых позиций необходим стратегический подход. Таким образом, сущность планирования, формирования и управления ассортиментом заключается в том, чтобы своевременно заключается в том, чтобы своевременно предлагать совокупность наименований лекарственных средств, которые наиболее полно удовлетворяют потребности конкретных потребителей и обеспечивают экономическую стабильность учреждения.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Суть проблемы – не вся номенклатура зарегистрированных лекарственных средств в конечном итоге становится рыночным ассортиментом.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Ассортимент можно исследовать и характеризовать структурно, для этого исследуют маркетинговые характеристики – широту, глубину ассортимента и другие. Если их мало меняют во времени – это консервативная ассортиментная политика. Это рыночный риск.</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Формированию ассортимента предшествует разработка аптечной концепции.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Аптечная концепция – это построение оптимальной номенклатурной структуры, где с одной стороны за основу принимаются потребительские предпочтения врача и потребителя, а с другой стороны – необходимость обеспечить наиболее эффективное использование финансовых и иных ресурсов.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Показатели, характеризующие оптимальное развитие ассортимента: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разнообразие видов и разновидностей фармакотерапевтических групп;</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уровень и частота обновления ассортимента;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уровень и соотношение цен.</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Цель ассортиментной концепции –ориентирует аптечное учреждение на закупку, формирование товарных запасов, наиболее соответствующих структуре спроса конкретных потребителей.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Оптимальный ассортимент содержит препараты, находящиеся на разных стадиях жизненного цикла: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новейшие, перспективные – наиболее прибыльные;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поддерживающие рынок;</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планируемые к снятию.</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Критериями оптимальности выступают требования потребителей к полноте ассортимента, качеству, новизне и ценовой доступности.</w:t>
      </w:r>
    </w:p>
    <w:p w:rsidR="001872C7" w:rsidRPr="006B1347" w:rsidRDefault="001872C7" w:rsidP="001872C7">
      <w:pPr>
        <w:spacing w:line="360" w:lineRule="auto"/>
        <w:ind w:firstLine="709"/>
        <w:jc w:val="both"/>
        <w:rPr>
          <w:rFonts w:ascii="Times New Roman" w:hAnsi="Times New Roman" w:cs="Times New Roman"/>
          <w:sz w:val="28"/>
          <w:szCs w:val="28"/>
        </w:rPr>
      </w:pP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Существенным элементом ассортиментной политики являются товары под собственной торговой маркой. Торговая марка выделяет товар среди аналогичных, способствует запоминаемости, узнаваемости, дают возможность повысить рекламу и оправдывает в глазах потребителей более высокую цену.</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Планирование и формирование ассортимента должно базироваться на прогнозных данных относительно характера будущего спроса и практических возможностей удовлетворить предполагаемый спрос в перспективном ассортименте.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Целевая направленность прогнозирования и планирования в том, чтобы сформировать определенные сочетания фармакотерапевтических групп, наименования лекарств, их дозировок, фасовок, лекарственных форм.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Единая ассортиментная политика, как совокупность стратегических и тактических действий опирается на ряд принципов: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Принцип синергизма;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Принцип стратегической гибкости.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Принцип синергизма –заключается в обеспечении взаимной увязки и взаимного дополнения ассортиментных групп и отдельных наименований лекарств, что позволяет создать целостную систему ассортиментных составляющих, которые дают возможность проводить комплексную фармакотерапию и повышает объем реализации.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Негативные последствия: при резких колебаниях рыночной конъюнктуры возрастает риск уменьшения продаж тесно взаимосвязанных ассортиментных групп.</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Компенсировать это можно вторым принципом.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Принцип стратегической гибкости -базируется на сочетании ассортиментных групп, в зависимости от их поставок, динамики и прогноза заболеваемости целевых сегментов, конкурентных условий и других факторов внешней среды. Цель - уравновесить рисковые и устойчивые фармакотерапевтические группы. Следует достичь такого их соотношения, когда внезапные рыночные колебания не вызову тяжелых последствий для всего ассортимента.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Ассортиментные стратегии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Стратегия дифференциации;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Стратегия узкой специализации;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Стратегия диверсификации.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Стратегия дифференциации – основана на обладании и предоставлении на рынок определенной номенклатуры лекарственных препаратов, обеспечивающих конкурентное преимущество и дающих определенную прибыль. Предполагает детальное проведение широких маркетинговых исследований для четкого определения позиций в конкурентной среде и для фиксации реальных преимуществ с учетом сегментной структуры рынка.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Стратегия узкой специализации - связана с узким сегментом рынка с ограниченным ассортиментом. Это вынужденная мера, вызванная ограниченными ресурсами. Эффективна лишь в том случае, когда имеется возможность ее быстрого изменения при изменении спроса. При этом постоянно нужно проводить анализ спроса, жизненного цикла товара, искать пути изменения ассортимента.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Стратегия диверсификации –противоположна узкой специализации, то есть предполагает расширение номенклатуры. Основная задача – снижение риска при резких конъюнктурных колебаниях. При этом рационально используется весь потенциал, укрепляются рыночные позиции.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Система формирования ассортимента включает:</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Определение текущей и перспективной потребности рынка по каждой ассортиментной позиции в натуральном, стоимостном выражении и групповом разрезе.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Анализ назначения врачами лекарственных препаратов при различных нозологиях, их предпочтения.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Оценку существующего ассортимента конкурентов, их ценовой политики.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Рыночная оценка ассортимента, предполагаемого оптовиками.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Решение вопроса о том, какие наименования добавить в ассортимент, а какие исключить из-за появления новых.</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6. Рассмотрение вопроса о выходе на рынок с новым препаратом, включая вопросы цены, рентабельности, сроков.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7. Оценку и пересмотр всего ассортимента, планирование его.</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Управление ассортиментом– комплексное исследование рынка, организация рынка, реклама, стимулирование спроса.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формировании ассортимента решающее слово принадлежит руководителю, который определяет когда более целесообразно исключить позицию из прайса, а не нести дополнительные расходы по реализации устаревшей номенклатуры или снижению цены.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Искусство планирования и формирования ассортимента для предприятия заключается в том, чтобы профессионально знать потребительские свойства и характеристики каждой номенклатурной позиции.</w:t>
      </w:r>
    </w:p>
    <w:p w:rsidR="001872C7" w:rsidRPr="006B1347" w:rsidRDefault="001872C7" w:rsidP="001872C7">
      <w:pPr>
        <w:spacing w:line="360" w:lineRule="auto"/>
        <w:ind w:firstLine="709"/>
        <w:jc w:val="both"/>
        <w:rPr>
          <w:rFonts w:ascii="Times New Roman" w:hAnsi="Times New Roman" w:cs="Times New Roman"/>
          <w:sz w:val="28"/>
          <w:szCs w:val="28"/>
        </w:rPr>
      </w:pP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Для того, чтобы ассортимент не был перегружен малоэффективными средствами необходимо:</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знать состояние заболеваемости на территории России;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профессиональный уровень врачей, назначающих лекарственные препараты;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ассортимент, с которым выходят потенциальные конкуренты;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стоимость каждой позиции, возможная прибыль.</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Важна степень обновления ассортимента – доля лекарственных средств новых, введенных в ассортимент за определенный промежуток времени.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Основные подходы к определению «новый»: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временной критерий;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комплексный подход – различают несколько уровней новизны: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изменение внешнего оформления при сохранении основных потребительских свойств;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частичное изменение основных потребительских свойств;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принципиальное изменение основных потребительских свойств;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появление лекарства, не имеющего аналогов.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Однако появление новых препаратов - это высокий коммерческий риск. Поэтому большое место занимает позиционирование товара.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Позиционирование товара –это комплекс мер, благодаря которым в сознании целевых потребителей данный товар занимает собственное место по сравнению с другими аналогичными.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Аналитические процедуры позволяют определить предварительные конкурентные преимущества той или иной группы товаров или отдельных ассортиментных позиций. Для упорядочения процедуры анализа товарного ассортимента используют разные классификационные признаки.</w:t>
      </w:r>
    </w:p>
    <w:p w:rsidR="001872C7" w:rsidRPr="006B1347" w:rsidRDefault="001872C7" w:rsidP="00D27028">
      <w:pPr>
        <w:numPr>
          <w:ilvl w:val="0"/>
          <w:numId w:val="366"/>
        </w:numPr>
        <w:tabs>
          <w:tab w:val="left" w:pos="1120"/>
        </w:tabs>
        <w:spacing w:after="0" w:line="240" w:lineRule="auto"/>
        <w:ind w:left="1120" w:hanging="575"/>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Вопросы по теме занятия </w:t>
      </w:r>
    </w:p>
    <w:p w:rsidR="001872C7" w:rsidRPr="006B1347" w:rsidRDefault="001872C7" w:rsidP="00D27028">
      <w:pPr>
        <w:pStyle w:val="a5"/>
        <w:numPr>
          <w:ilvl w:val="0"/>
          <w:numId w:val="361"/>
        </w:num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Позиционирование товара-это…</w:t>
      </w:r>
    </w:p>
    <w:p w:rsidR="001872C7" w:rsidRPr="006B1347" w:rsidRDefault="001872C7" w:rsidP="00D27028">
      <w:pPr>
        <w:pStyle w:val="a5"/>
        <w:numPr>
          <w:ilvl w:val="0"/>
          <w:numId w:val="361"/>
        </w:num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Что включает в себя система формирования ассортимента</w:t>
      </w:r>
    </w:p>
    <w:p w:rsidR="001872C7" w:rsidRPr="006B1347" w:rsidRDefault="001872C7" w:rsidP="00D27028">
      <w:pPr>
        <w:pStyle w:val="a5"/>
        <w:numPr>
          <w:ilvl w:val="0"/>
          <w:numId w:val="361"/>
        </w:num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Стратегия диверсификации-это…</w:t>
      </w:r>
    </w:p>
    <w:p w:rsidR="001872C7" w:rsidRPr="006B1347" w:rsidRDefault="001872C7" w:rsidP="00D27028">
      <w:pPr>
        <w:pStyle w:val="a5"/>
        <w:numPr>
          <w:ilvl w:val="0"/>
          <w:numId w:val="361"/>
        </w:num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Принцип Синергизма</w:t>
      </w:r>
    </w:p>
    <w:p w:rsidR="001872C7" w:rsidRPr="006B1347" w:rsidRDefault="001872C7" w:rsidP="00D27028">
      <w:pPr>
        <w:pStyle w:val="a5"/>
        <w:numPr>
          <w:ilvl w:val="0"/>
          <w:numId w:val="361"/>
        </w:num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Стратегия узкой специализации;</w:t>
      </w:r>
    </w:p>
    <w:p w:rsidR="001872C7" w:rsidRPr="006B1347" w:rsidRDefault="001872C7" w:rsidP="00D27028">
      <w:pPr>
        <w:numPr>
          <w:ilvl w:val="0"/>
          <w:numId w:val="366"/>
        </w:numPr>
        <w:tabs>
          <w:tab w:val="left" w:pos="1120"/>
        </w:tabs>
        <w:spacing w:after="0" w:line="240" w:lineRule="auto"/>
        <w:ind w:left="3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 ТОВАР «ЛЕКАРСТВЕННЫЙ ПРЕПАРАТ» ИМЕЕТ ОСОБЕННОСТИ, КРОМЕ:</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w:t>
      </w:r>
      <w:r w:rsidRPr="006B1347">
        <w:rPr>
          <w:rFonts w:ascii="Times New Roman" w:eastAsia="Times New Roman" w:hAnsi="Times New Roman" w:cs="Times New Roman"/>
          <w:color w:val="000000"/>
          <w:sz w:val="28"/>
          <w:szCs w:val="28"/>
        </w:rPr>
        <w:tab/>
        <w:t>сезонности спроса;</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w:t>
      </w:r>
      <w:r w:rsidRPr="006B1347">
        <w:rPr>
          <w:rFonts w:ascii="Times New Roman" w:eastAsia="Times New Roman" w:hAnsi="Times New Roman" w:cs="Times New Roman"/>
          <w:color w:val="000000"/>
          <w:sz w:val="28"/>
          <w:szCs w:val="28"/>
        </w:rPr>
        <w:tab/>
        <w:t>наличия промежуточного потребителя;</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w:t>
      </w:r>
      <w:r w:rsidRPr="006B1347">
        <w:rPr>
          <w:rFonts w:ascii="Times New Roman" w:eastAsia="Times New Roman" w:hAnsi="Times New Roman" w:cs="Times New Roman"/>
          <w:color w:val="000000"/>
          <w:sz w:val="28"/>
          <w:szCs w:val="28"/>
        </w:rPr>
        <w:tab/>
        <w:t>особых условий хранения и доставки;</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w:t>
      </w:r>
      <w:r w:rsidRPr="006B1347">
        <w:rPr>
          <w:rFonts w:ascii="Times New Roman" w:eastAsia="Times New Roman" w:hAnsi="Times New Roman" w:cs="Times New Roman"/>
          <w:color w:val="000000"/>
          <w:sz w:val="28"/>
          <w:szCs w:val="28"/>
        </w:rPr>
        <w:tab/>
        <w:t>стабильности спроса в течении года.</w:t>
      </w:r>
    </w:p>
    <w:p w:rsidR="001872C7" w:rsidRPr="006B1347" w:rsidRDefault="001872C7" w:rsidP="001872C7">
      <w:p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Правильный ответ: 4</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 ОТНОСИТЕЛЬНЫЙ ПОКАЗАТЕЛЬ ИЗМЕНЕНИЯ ОБЩЕГО УРОВНЯ ЦЕН ЗА ОТЧЕТНЫЙ ПЕРИОД ПО СРАВНЕНИЮ С ПРЕДЫДУЩИМ – ЭТО:</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w:t>
      </w:r>
      <w:r w:rsidRPr="006B1347">
        <w:rPr>
          <w:rFonts w:ascii="Times New Roman" w:eastAsia="Times New Roman" w:hAnsi="Times New Roman" w:cs="Times New Roman"/>
          <w:color w:val="000000"/>
          <w:sz w:val="28"/>
          <w:szCs w:val="28"/>
        </w:rPr>
        <w:tab/>
        <w:t xml:space="preserve">инфляция цен </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w:t>
      </w:r>
      <w:r w:rsidRPr="006B1347">
        <w:rPr>
          <w:rFonts w:ascii="Times New Roman" w:eastAsia="Times New Roman" w:hAnsi="Times New Roman" w:cs="Times New Roman"/>
          <w:color w:val="000000"/>
          <w:sz w:val="28"/>
          <w:szCs w:val="28"/>
        </w:rPr>
        <w:tab/>
        <w:t>прирост цен</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w:t>
      </w:r>
      <w:r w:rsidRPr="006B1347">
        <w:rPr>
          <w:rFonts w:ascii="Times New Roman" w:eastAsia="Times New Roman" w:hAnsi="Times New Roman" w:cs="Times New Roman"/>
          <w:color w:val="000000"/>
          <w:sz w:val="28"/>
          <w:szCs w:val="28"/>
        </w:rPr>
        <w:tab/>
        <w:t xml:space="preserve">критическое изменение цен </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w:t>
      </w:r>
      <w:r w:rsidRPr="006B1347">
        <w:rPr>
          <w:rFonts w:ascii="Times New Roman" w:eastAsia="Times New Roman" w:hAnsi="Times New Roman" w:cs="Times New Roman"/>
          <w:color w:val="000000"/>
          <w:sz w:val="28"/>
          <w:szCs w:val="28"/>
        </w:rPr>
        <w:tab/>
        <w:t>индекс цен</w:t>
      </w:r>
    </w:p>
    <w:p w:rsidR="001872C7" w:rsidRPr="006B1347" w:rsidRDefault="001872C7" w:rsidP="001872C7">
      <w:p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Правильный ответ: 4</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 ФАКТОРЫ, ВЛИЯЮЩИЕ НА ТОВАРООБОРОТ, НЕ ЗАВИСЯЩИЕ ОТ АПТЕКИ:</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w:t>
      </w:r>
      <w:r w:rsidRPr="006B1347">
        <w:rPr>
          <w:rFonts w:ascii="Times New Roman" w:eastAsia="Times New Roman" w:hAnsi="Times New Roman" w:cs="Times New Roman"/>
          <w:color w:val="000000"/>
          <w:sz w:val="28"/>
          <w:szCs w:val="28"/>
        </w:rPr>
        <w:tab/>
        <w:t>ценовая политика</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w:t>
      </w:r>
      <w:r w:rsidRPr="006B1347">
        <w:rPr>
          <w:rFonts w:ascii="Times New Roman" w:eastAsia="Times New Roman" w:hAnsi="Times New Roman" w:cs="Times New Roman"/>
          <w:color w:val="000000"/>
          <w:sz w:val="28"/>
          <w:szCs w:val="28"/>
        </w:rPr>
        <w:tab/>
        <w:t>рекламная деятельность</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w:t>
      </w:r>
      <w:r w:rsidRPr="006B1347">
        <w:rPr>
          <w:rFonts w:ascii="Times New Roman" w:eastAsia="Times New Roman" w:hAnsi="Times New Roman" w:cs="Times New Roman"/>
          <w:color w:val="000000"/>
          <w:sz w:val="28"/>
          <w:szCs w:val="28"/>
        </w:rPr>
        <w:tab/>
        <w:t>структура товарного ассортимента</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w:t>
      </w:r>
      <w:r w:rsidRPr="006B1347">
        <w:rPr>
          <w:rFonts w:ascii="Times New Roman" w:eastAsia="Times New Roman" w:hAnsi="Times New Roman" w:cs="Times New Roman"/>
          <w:color w:val="000000"/>
          <w:sz w:val="28"/>
          <w:szCs w:val="28"/>
        </w:rPr>
        <w:tab/>
        <w:t>платежеспособность населения</w:t>
      </w:r>
    </w:p>
    <w:p w:rsidR="001872C7" w:rsidRPr="006B1347" w:rsidRDefault="001872C7" w:rsidP="001872C7">
      <w:p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Правильный ответ: 4</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 ФАКТОРЫ, ВЛИЯЮЩИЕ НА ТОВАРООБОРОТ, ЗАВИСЯЩИЕ ОТ АПТЕКИ:</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w:t>
      </w:r>
      <w:r w:rsidRPr="006B1347">
        <w:rPr>
          <w:rFonts w:ascii="Times New Roman" w:eastAsia="Times New Roman" w:hAnsi="Times New Roman" w:cs="Times New Roman"/>
          <w:color w:val="000000"/>
          <w:sz w:val="28"/>
          <w:szCs w:val="28"/>
        </w:rPr>
        <w:tab/>
        <w:t>уровень заболеваемости</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w:t>
      </w:r>
      <w:r w:rsidRPr="006B1347">
        <w:rPr>
          <w:rFonts w:ascii="Times New Roman" w:eastAsia="Times New Roman" w:hAnsi="Times New Roman" w:cs="Times New Roman"/>
          <w:color w:val="000000"/>
          <w:sz w:val="28"/>
          <w:szCs w:val="28"/>
        </w:rPr>
        <w:tab/>
        <w:t>удаленность от мо</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w:t>
      </w:r>
      <w:r w:rsidRPr="006B1347">
        <w:rPr>
          <w:rFonts w:ascii="Times New Roman" w:eastAsia="Times New Roman" w:hAnsi="Times New Roman" w:cs="Times New Roman"/>
          <w:color w:val="000000"/>
          <w:sz w:val="28"/>
          <w:szCs w:val="28"/>
        </w:rPr>
        <w:tab/>
        <w:t>информационная работа с врачами, реклама</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w:t>
      </w:r>
      <w:r w:rsidRPr="006B1347">
        <w:rPr>
          <w:rFonts w:ascii="Times New Roman" w:eastAsia="Times New Roman" w:hAnsi="Times New Roman" w:cs="Times New Roman"/>
          <w:color w:val="000000"/>
          <w:sz w:val="28"/>
          <w:szCs w:val="28"/>
        </w:rPr>
        <w:tab/>
        <w:t>уровень конкуренции</w:t>
      </w:r>
    </w:p>
    <w:p w:rsidR="001872C7" w:rsidRPr="006B1347" w:rsidRDefault="001872C7" w:rsidP="001872C7">
      <w:p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Правильный ответ: 3</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5. ОПТИМАЛЬНЫЙ РАЗМЕР ТОВАРНЫХ ЗАПАСОВ, ОБЕСПЕЧИВАЮЩИЙ БЕСПЕРЕБОЙНУЮ ПРОДАЖУ ТОВАРОВ:</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w:t>
      </w:r>
      <w:r w:rsidRPr="006B1347">
        <w:rPr>
          <w:rFonts w:ascii="Times New Roman" w:eastAsia="Times New Roman" w:hAnsi="Times New Roman" w:cs="Times New Roman"/>
          <w:color w:val="000000"/>
          <w:sz w:val="28"/>
          <w:szCs w:val="28"/>
        </w:rPr>
        <w:tab/>
        <w:t>остаток товаров</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w:t>
      </w:r>
      <w:r w:rsidRPr="006B1347">
        <w:rPr>
          <w:rFonts w:ascii="Times New Roman" w:eastAsia="Times New Roman" w:hAnsi="Times New Roman" w:cs="Times New Roman"/>
          <w:color w:val="000000"/>
          <w:sz w:val="28"/>
          <w:szCs w:val="28"/>
        </w:rPr>
        <w:tab/>
        <w:t>норматив товарных запасов (НТЗ)</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w:t>
      </w:r>
      <w:r w:rsidRPr="006B1347">
        <w:rPr>
          <w:rFonts w:ascii="Times New Roman" w:eastAsia="Times New Roman" w:hAnsi="Times New Roman" w:cs="Times New Roman"/>
          <w:color w:val="000000"/>
          <w:sz w:val="28"/>
          <w:szCs w:val="28"/>
        </w:rPr>
        <w:tab/>
        <w:t>торговые наложения</w:t>
      </w:r>
    </w:p>
    <w:p w:rsidR="001872C7" w:rsidRPr="006B1347" w:rsidRDefault="001872C7" w:rsidP="001872C7">
      <w:pPr>
        <w:pStyle w:val="a5"/>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w:t>
      </w:r>
      <w:r w:rsidRPr="006B1347">
        <w:rPr>
          <w:rFonts w:ascii="Times New Roman" w:eastAsia="Times New Roman" w:hAnsi="Times New Roman" w:cs="Times New Roman"/>
          <w:color w:val="000000"/>
          <w:sz w:val="28"/>
          <w:szCs w:val="28"/>
        </w:rPr>
        <w:tab/>
        <w:t>завоз товаров</w:t>
      </w:r>
    </w:p>
    <w:p w:rsidR="001872C7" w:rsidRPr="006B1347" w:rsidRDefault="001872C7" w:rsidP="001872C7">
      <w:pPr>
        <w:spacing w:before="100" w:beforeAutospacing="1" w:after="100" w:afterAutospacing="1" w:line="36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Правильный ответ: 2</w:t>
      </w:r>
    </w:p>
    <w:p w:rsidR="001872C7" w:rsidRPr="006B1347" w:rsidRDefault="001872C7" w:rsidP="00D27028">
      <w:pPr>
        <w:numPr>
          <w:ilvl w:val="0"/>
          <w:numId w:val="367"/>
        </w:numPr>
        <w:tabs>
          <w:tab w:val="left" w:pos="1120"/>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b/>
          <w:color w:val="000000"/>
          <w:sz w:val="28"/>
          <w:szCs w:val="28"/>
        </w:rPr>
      </w:pPr>
      <w:r w:rsidRPr="006B1347">
        <w:rPr>
          <w:rFonts w:ascii="Times New Roman" w:eastAsia="Times New Roman" w:hAnsi="Times New Roman" w:cs="Times New Roman"/>
          <w:b/>
          <w:color w:val="000000"/>
          <w:sz w:val="28"/>
          <w:szCs w:val="28"/>
        </w:rPr>
        <w:t>Задача 1</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В аптечном пункте присутствуют следующие группы товаров (см. таблица 1):</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Таблица 1 – Ассортиментные группы товаров</w:t>
      </w:r>
    </w:p>
    <w:tbl>
      <w:tblPr>
        <w:tblW w:w="9255"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96"/>
        <w:gridCol w:w="6965"/>
        <w:gridCol w:w="1494"/>
      </w:tblGrid>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п/п</w:t>
            </w:r>
          </w:p>
        </w:tc>
        <w:tc>
          <w:tcPr>
            <w:tcW w:w="7159"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Наименование ассортиментной группы</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Аптечный пункт «Имплозия»</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Лекарственные средства</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Медицинские изделия</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3.</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Дезинфицирующие средства</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4.</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Предметы и средства личной гигиены</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5.</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Посуда для медицинских целей</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6.</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Предметы ухода за новорожденными и детьми до 3-х лет</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7.</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Оптика и средства ухода за ней</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8.</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Минеральные воды</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9.</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Продукты лечебного, диетического и детского питания</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10.</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БАДы к пище</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11.</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Литература медицинская, фармацевтическая, санитарно-просветительская, спортивная видеопродукция для пропаганды здорового образа жизни</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r w:rsidR="001872C7" w:rsidRPr="006B1347" w:rsidTr="001872C7">
        <w:trPr>
          <w:jc w:val="center"/>
        </w:trPr>
        <w:tc>
          <w:tcPr>
            <w:tcW w:w="81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12.</w:t>
            </w:r>
          </w:p>
        </w:tc>
        <w:tc>
          <w:tcPr>
            <w:tcW w:w="7159" w:type="dxa"/>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Парфюмерия и косметические средства</w:t>
            </w:r>
          </w:p>
        </w:tc>
        <w:tc>
          <w:tcPr>
            <w:tcW w:w="1283" w:type="dxa"/>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w:t>
            </w:r>
          </w:p>
        </w:tc>
      </w:tr>
    </w:tbl>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Определить широту товарной номенклатуры и степень обновления ассортимента</w:t>
      </w:r>
    </w:p>
    <w:p w:rsidR="001872C7" w:rsidRPr="006B1347" w:rsidRDefault="001872C7" w:rsidP="001872C7">
      <w:pPr>
        <w:pStyle w:val="a9"/>
        <w:spacing w:line="360" w:lineRule="auto"/>
        <w:rPr>
          <w:color w:val="000000"/>
          <w:sz w:val="28"/>
          <w:szCs w:val="28"/>
        </w:rPr>
      </w:pPr>
      <w:r w:rsidRPr="006B1347">
        <w:rPr>
          <w:b/>
          <w:bCs/>
          <w:color w:val="000000"/>
          <w:sz w:val="28"/>
          <w:szCs w:val="28"/>
        </w:rPr>
        <w:t>Эталон ответа</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1. Широта товарной номенклатуры находится по формуле: </w:t>
      </w:r>
      <w:r w:rsidRPr="006B1347">
        <w:rPr>
          <w:rFonts w:ascii="Times New Roman" w:eastAsia="Times New Roman" w:hAnsi="Times New Roman" w:cs="Times New Roman"/>
          <w:b/>
          <w:bCs/>
          <w:color w:val="000000"/>
          <w:sz w:val="28"/>
          <w:szCs w:val="28"/>
        </w:rPr>
        <w:t>К (ш) = а(ш)/А(ш)* 100%,</w:t>
      </w:r>
      <w:r w:rsidRPr="006B1347">
        <w:rPr>
          <w:rFonts w:ascii="Times New Roman" w:eastAsia="Times New Roman" w:hAnsi="Times New Roman" w:cs="Times New Roman"/>
          <w:color w:val="000000"/>
          <w:sz w:val="28"/>
          <w:szCs w:val="28"/>
        </w:rPr>
        <w:t> где а(ш) – количество ассортиментных групп (подгрупп) представленных в аптеке, А(ш) – количество ассортиментных групп (подгрупп) представленных в ОКП (общероссийский классификатор продукции).</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К (ш) = а(ш)/А(ш)* 100% = 8/12*100% = 67 % — широта товарной номенклатуры аптечного ассортимента. В данной аптечной организации отсутствуют такие ассортиментные группы как литература медицинская, фармацевтическая, санитарно—просветительская, спортивная видеопродукция для пропаганды здорового образа жизни, продукты лечебного, диетического и детского питания, оптика и средства ухода за ней, посуда для медицинских целей.</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2. Следующим показателем является степень обновления ассортимента, которая находится по следующей формуле:</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b/>
          <w:bCs/>
          <w:color w:val="000000"/>
          <w:sz w:val="28"/>
          <w:szCs w:val="28"/>
        </w:rPr>
        <w:t>У0= т/А0</w:t>
      </w:r>
      <w:r w:rsidRPr="006B1347">
        <w:rPr>
          <w:rFonts w:ascii="Times New Roman" w:eastAsia="Times New Roman" w:hAnsi="Times New Roman" w:cs="Times New Roman"/>
          <w:color w:val="000000"/>
          <w:sz w:val="28"/>
          <w:szCs w:val="28"/>
        </w:rPr>
        <w:t> ,</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где т – количество наименований новых ЛС, появившихся в аптеке за последний год, А0 – общее количество наименований ЛС.</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УО — 400 / 7000 = 0,05 — степень обновления ассортимента. Можно сделать вывод, что нужно заказывать больше новинок.</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sz w:val="28"/>
          <w:szCs w:val="28"/>
        </w:rPr>
      </w:pPr>
      <w:r w:rsidRPr="006B1347">
        <w:rPr>
          <w:rFonts w:ascii="Times New Roman" w:eastAsia="Times New Roman" w:hAnsi="Times New Roman" w:cs="Times New Roman"/>
          <w:color w:val="000000"/>
          <w:sz w:val="28"/>
          <w:szCs w:val="28"/>
        </w:rPr>
        <w:t>Исходя из расчетов можно сделать вывод, что ассортимент аптеки является неполным. Увеличение показателей будет свидетельствовать о более рационально сформированном ассортиментном портфеле.</w:t>
      </w:r>
    </w:p>
    <w:p w:rsidR="001872C7" w:rsidRPr="006B1347" w:rsidRDefault="001872C7" w:rsidP="001872C7">
      <w:pPr>
        <w:rPr>
          <w:rFonts w:ascii="Times New Roman" w:hAnsi="Times New Roman" w:cs="Times New Roman"/>
          <w:b/>
          <w:sz w:val="28"/>
          <w:szCs w:val="28"/>
        </w:rPr>
      </w:pPr>
      <w:r w:rsidRPr="006B1347">
        <w:rPr>
          <w:rFonts w:ascii="Times New Roman" w:hAnsi="Times New Roman" w:cs="Times New Roman"/>
          <w:b/>
          <w:sz w:val="28"/>
          <w:szCs w:val="28"/>
        </w:rPr>
        <w:t>Задача 2</w:t>
      </w:r>
    </w:p>
    <w:p w:rsidR="001872C7" w:rsidRPr="006B1347" w:rsidRDefault="001872C7" w:rsidP="001872C7">
      <w:pPr>
        <w:spacing w:after="0" w:line="240" w:lineRule="auto"/>
        <w:outlineLvl w:val="1"/>
        <w:rPr>
          <w:rFonts w:ascii="Times New Roman" w:eastAsia="Times New Roman" w:hAnsi="Times New Roman" w:cs="Times New Roman"/>
          <w:color w:val="000000"/>
          <w:sz w:val="28"/>
          <w:szCs w:val="28"/>
        </w:rPr>
      </w:pPr>
      <w:r w:rsidRPr="006B1347">
        <w:rPr>
          <w:rFonts w:ascii="Times New Roman" w:eastAsia="Times New Roman" w:hAnsi="Times New Roman" w:cs="Times New Roman"/>
          <w:sz w:val="28"/>
          <w:szCs w:val="28"/>
        </w:rPr>
        <w:t>В аптеке п</w:t>
      </w:r>
      <w:r w:rsidRPr="006B1347">
        <w:rPr>
          <w:rFonts w:ascii="Times New Roman" w:eastAsia="Times New Roman" w:hAnsi="Times New Roman" w:cs="Times New Roman"/>
          <w:color w:val="000000"/>
          <w:sz w:val="28"/>
          <w:szCs w:val="28"/>
        </w:rPr>
        <w:t>роведен swot—анализ (табл. 2 и 3)</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Таблица 2 — Определение сильных и слабых сторон предприятия </w:t>
      </w:r>
    </w:p>
    <w:tbl>
      <w:tblPr>
        <w:tblStyle w:val="afe"/>
        <w:tblW w:w="9150" w:type="dxa"/>
        <w:tblLook w:val="04A0" w:firstRow="1" w:lastRow="0" w:firstColumn="1" w:lastColumn="0" w:noHBand="0" w:noVBand="1"/>
      </w:tblPr>
      <w:tblGrid>
        <w:gridCol w:w="1668"/>
        <w:gridCol w:w="3827"/>
        <w:gridCol w:w="3655"/>
      </w:tblGrid>
      <w:tr w:rsidR="001872C7" w:rsidRPr="006B1347" w:rsidTr="001872C7">
        <w:trPr>
          <w:trHeight w:val="225"/>
        </w:trPr>
        <w:tc>
          <w:tcPr>
            <w:tcW w:w="166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Параметры оценки</w:t>
            </w:r>
          </w:p>
        </w:tc>
        <w:tc>
          <w:tcPr>
            <w:tcW w:w="3827"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Сильные стороны</w:t>
            </w:r>
          </w:p>
        </w:tc>
        <w:tc>
          <w:tcPr>
            <w:tcW w:w="3655"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Слабые стороны</w:t>
            </w:r>
          </w:p>
        </w:tc>
      </w:tr>
      <w:tr w:rsidR="001872C7" w:rsidRPr="006B1347" w:rsidTr="001872C7">
        <w:trPr>
          <w:trHeight w:val="480"/>
        </w:trPr>
        <w:tc>
          <w:tcPr>
            <w:tcW w:w="166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Организация</w:t>
            </w:r>
          </w:p>
        </w:tc>
        <w:tc>
          <w:tcPr>
            <w:tcW w:w="3827"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Высокий уровень квалификации сотрудников аптеки.</w:t>
            </w:r>
          </w:p>
        </w:tc>
        <w:tc>
          <w:tcPr>
            <w:tcW w:w="3655"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Низкая заинтересованность рядовых сотрудников в развитии аптеки.</w:t>
            </w:r>
          </w:p>
        </w:tc>
      </w:tr>
      <w:tr w:rsidR="001872C7" w:rsidRPr="006B1347" w:rsidTr="001872C7">
        <w:trPr>
          <w:trHeight w:val="1320"/>
        </w:trPr>
        <w:tc>
          <w:tcPr>
            <w:tcW w:w="166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Маркетинг</w:t>
            </w:r>
          </w:p>
        </w:tc>
        <w:tc>
          <w:tcPr>
            <w:tcW w:w="3827"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Проведение рекламной акции в январе увеличило объем продаж на 10%. Работа консультанта в торговом зале увеличила число совершаемых покупок на 15%.</w:t>
            </w:r>
          </w:p>
        </w:tc>
        <w:tc>
          <w:tcPr>
            <w:tcW w:w="3655"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Повышение цен на детские подгузники привело к уменьшению объема продажна 5%.</w:t>
            </w:r>
          </w:p>
        </w:tc>
      </w:tr>
      <w:tr w:rsidR="001872C7" w:rsidRPr="006B1347" w:rsidTr="001872C7">
        <w:trPr>
          <w:trHeight w:val="240"/>
        </w:trPr>
        <w:tc>
          <w:tcPr>
            <w:tcW w:w="166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Финансы</w:t>
            </w:r>
          </w:p>
        </w:tc>
        <w:tc>
          <w:tcPr>
            <w:tcW w:w="3827"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Поддержание оптимального ассортимента способствует финансовой устойчивости предприятия</w:t>
            </w:r>
          </w:p>
        </w:tc>
        <w:tc>
          <w:tcPr>
            <w:tcW w:w="3655"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Незаинтересованность сотрудников аптеки в поддержании более широкого ассортимента приводит к колебанию финансовой устойчивости.</w:t>
            </w:r>
          </w:p>
        </w:tc>
      </w:tr>
      <w:tr w:rsidR="001872C7" w:rsidRPr="006B1347" w:rsidTr="001872C7">
        <w:trPr>
          <w:trHeight w:val="225"/>
        </w:trPr>
        <w:tc>
          <w:tcPr>
            <w:tcW w:w="166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Инновации</w:t>
            </w:r>
          </w:p>
        </w:tc>
        <w:tc>
          <w:tcPr>
            <w:tcW w:w="3827"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Внедрение новинок в ассортимент аптеки значительно увеличивает прибыль, привлекает клиентов.</w:t>
            </w:r>
          </w:p>
        </w:tc>
        <w:tc>
          <w:tcPr>
            <w:tcW w:w="3655"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Недостаточное осведомление клиентов и врачей по поводу новинок, что приводит к истечению их срока годности, так как нет спроса на данные товары.</w:t>
            </w:r>
          </w:p>
        </w:tc>
      </w:tr>
    </w:tbl>
    <w:p w:rsidR="001872C7" w:rsidRPr="006B1347" w:rsidRDefault="001872C7" w:rsidP="001872C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Таблица 3 — Определение рыночных возможностей и угроз </w:t>
      </w:r>
    </w:p>
    <w:tbl>
      <w:tblPr>
        <w:tblStyle w:val="afe"/>
        <w:tblW w:w="9120" w:type="dxa"/>
        <w:tblLayout w:type="fixed"/>
        <w:tblLook w:val="04A0" w:firstRow="1" w:lastRow="0" w:firstColumn="1" w:lastColumn="0" w:noHBand="0" w:noVBand="1"/>
      </w:tblPr>
      <w:tblGrid>
        <w:gridCol w:w="1696"/>
        <w:gridCol w:w="3828"/>
        <w:gridCol w:w="3596"/>
      </w:tblGrid>
      <w:tr w:rsidR="001872C7" w:rsidRPr="006B1347" w:rsidTr="001872C7">
        <w:trPr>
          <w:trHeight w:val="225"/>
        </w:trPr>
        <w:tc>
          <w:tcPr>
            <w:tcW w:w="16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Параметры оценки</w:t>
            </w:r>
          </w:p>
        </w:tc>
        <w:tc>
          <w:tcPr>
            <w:tcW w:w="382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Возможности</w:t>
            </w:r>
          </w:p>
        </w:tc>
        <w:tc>
          <w:tcPr>
            <w:tcW w:w="35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Угрозы</w:t>
            </w:r>
          </w:p>
        </w:tc>
      </w:tr>
      <w:tr w:rsidR="001872C7" w:rsidRPr="006B1347" w:rsidTr="001872C7">
        <w:trPr>
          <w:trHeight w:val="720"/>
        </w:trPr>
        <w:tc>
          <w:tcPr>
            <w:tcW w:w="16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Конкуренция</w:t>
            </w:r>
          </w:p>
        </w:tc>
        <w:tc>
          <w:tcPr>
            <w:tcW w:w="382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районе закрылся магазин "Медтехника", и можно ожидать увеличения покупателей в отделе медтехники и ортопедии.</w:t>
            </w:r>
          </w:p>
        </w:tc>
        <w:tc>
          <w:tcPr>
            <w:tcW w:w="35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ближайшие месяцы ожидается открытие расположенной рядом новой сетевой аптеки.</w:t>
            </w:r>
          </w:p>
        </w:tc>
      </w:tr>
      <w:tr w:rsidR="001872C7" w:rsidRPr="006B1347" w:rsidTr="001872C7">
        <w:trPr>
          <w:trHeight w:val="1200"/>
        </w:trPr>
        <w:tc>
          <w:tcPr>
            <w:tcW w:w="16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Спрос</w:t>
            </w:r>
          </w:p>
        </w:tc>
        <w:tc>
          <w:tcPr>
            <w:tcW w:w="382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Сотрудничество с флебологическим медицинским центром, расположенным вблизи аптеки, может привести к увеличению спроса на антиварикозный трикотаж.</w:t>
            </w:r>
          </w:p>
        </w:tc>
        <w:tc>
          <w:tcPr>
            <w:tcW w:w="35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Введение новых торговых пошлин на импортные лекарственные препараты может привести к удорожанию импортных лекарств и снижению спроса на них.</w:t>
            </w:r>
          </w:p>
        </w:tc>
      </w:tr>
      <w:tr w:rsidR="001872C7" w:rsidRPr="006B1347" w:rsidTr="001872C7">
        <w:trPr>
          <w:trHeight w:val="240"/>
        </w:trPr>
        <w:tc>
          <w:tcPr>
            <w:tcW w:w="16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Экономические факторы</w:t>
            </w:r>
          </w:p>
        </w:tc>
        <w:tc>
          <w:tcPr>
            <w:tcW w:w="382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Увеличение пенсии и заработной платы позволит клиентам приобретать более дорогостоящие препараты.</w:t>
            </w:r>
          </w:p>
        </w:tc>
        <w:tc>
          <w:tcPr>
            <w:tcW w:w="35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Повышение налогов, а также платы за коммунальные услуги снизит прибыль аптечной организации.</w:t>
            </w:r>
          </w:p>
        </w:tc>
      </w:tr>
      <w:tr w:rsidR="001872C7" w:rsidRPr="006B1347" w:rsidTr="001872C7">
        <w:trPr>
          <w:trHeight w:val="225"/>
        </w:trPr>
        <w:tc>
          <w:tcPr>
            <w:tcW w:w="16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Социально-демографические факторы</w:t>
            </w:r>
          </w:p>
        </w:tc>
        <w:tc>
          <w:tcPr>
            <w:tcW w:w="3828"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Расположение аптеки в месте проживания большого количества пожилых людей повысит прибыль и количество посещений аптеки за день.</w:t>
            </w:r>
          </w:p>
        </w:tc>
        <w:tc>
          <w:tcPr>
            <w:tcW w:w="3596" w:type="dxa"/>
            <w:hideMark/>
          </w:tcPr>
          <w:p w:rsidR="001872C7" w:rsidRPr="006B1347" w:rsidRDefault="001872C7" w:rsidP="001872C7">
            <w:pPr>
              <w:spacing w:before="100" w:beforeAutospacing="1" w:after="100" w:afterAutospacing="1"/>
              <w:ind w:left="-57" w:right="-57"/>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Расположение аптеки в районе школы или детского сада может снизить рентабельность аптеки.</w:t>
            </w:r>
          </w:p>
        </w:tc>
      </w:tr>
    </w:tbl>
    <w:p w:rsidR="001872C7" w:rsidRPr="006B1347" w:rsidRDefault="001872C7" w:rsidP="001872C7">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Дать оценку результатам анализа.</w:t>
      </w:r>
    </w:p>
    <w:p w:rsidR="001872C7" w:rsidRPr="006B1347" w:rsidRDefault="001872C7" w:rsidP="001872C7">
      <w:pPr>
        <w:pStyle w:val="a9"/>
        <w:spacing w:line="360" w:lineRule="auto"/>
        <w:jc w:val="both"/>
        <w:rPr>
          <w:b/>
          <w:bCs/>
          <w:color w:val="000000"/>
          <w:sz w:val="28"/>
          <w:szCs w:val="28"/>
        </w:rPr>
      </w:pPr>
      <w:r w:rsidRPr="006B1347">
        <w:rPr>
          <w:b/>
          <w:bCs/>
          <w:color w:val="000000"/>
          <w:sz w:val="28"/>
          <w:szCs w:val="28"/>
        </w:rPr>
        <w:t>Эталон ответа</w:t>
      </w:r>
    </w:p>
    <w:p w:rsidR="001872C7" w:rsidRPr="006B1347" w:rsidRDefault="001872C7" w:rsidP="001872C7">
      <w:pPr>
        <w:pStyle w:val="a9"/>
        <w:spacing w:line="360" w:lineRule="auto"/>
        <w:jc w:val="both"/>
        <w:rPr>
          <w:sz w:val="28"/>
          <w:szCs w:val="28"/>
        </w:rPr>
      </w:pPr>
      <w:r w:rsidRPr="006B1347">
        <w:rPr>
          <w:sz w:val="28"/>
          <w:szCs w:val="28"/>
        </w:rPr>
        <w:t>1. Определение сильных и слабых сторон аптечного предприятия</w:t>
      </w:r>
    </w:p>
    <w:p w:rsidR="001872C7" w:rsidRPr="006B1347" w:rsidRDefault="001872C7" w:rsidP="001872C7">
      <w:pPr>
        <w:pStyle w:val="a9"/>
        <w:spacing w:line="360" w:lineRule="auto"/>
        <w:jc w:val="both"/>
        <w:rPr>
          <w:b/>
          <w:bCs/>
          <w:color w:val="000000"/>
          <w:sz w:val="28"/>
          <w:szCs w:val="28"/>
        </w:rPr>
      </w:pPr>
      <w:r w:rsidRPr="006B1347">
        <w:rPr>
          <w:sz w:val="28"/>
          <w:szCs w:val="28"/>
        </w:rPr>
        <w:t>Исходя из данных таблицы можно сделать вывод, что наиболее сильными сторонами предприятия являются проведение рекламных акций, работа консультанта, поддержание оптимального ассортимента аптеки, наиболее слабыми сторонами аптечной организации является повышение цен и не полный ассортимент товаров.</w:t>
      </w:r>
    </w:p>
    <w:p w:rsidR="001872C7" w:rsidRPr="006B1347" w:rsidRDefault="001872C7" w:rsidP="001872C7">
      <w:pPr>
        <w:pStyle w:val="a9"/>
        <w:spacing w:line="360" w:lineRule="auto"/>
        <w:jc w:val="both"/>
        <w:rPr>
          <w:b/>
          <w:bCs/>
          <w:color w:val="000000"/>
          <w:sz w:val="28"/>
          <w:szCs w:val="28"/>
        </w:rPr>
      </w:pPr>
      <w:r w:rsidRPr="006B1347">
        <w:rPr>
          <w:sz w:val="28"/>
          <w:szCs w:val="28"/>
        </w:rPr>
        <w:t>2. Определение рыночных возможностей и угроз</w:t>
      </w:r>
    </w:p>
    <w:p w:rsidR="001872C7" w:rsidRPr="006B1347" w:rsidRDefault="001872C7" w:rsidP="001872C7">
      <w:pPr>
        <w:pStyle w:val="a9"/>
        <w:spacing w:line="360" w:lineRule="auto"/>
        <w:jc w:val="both"/>
        <w:rPr>
          <w:color w:val="000000"/>
          <w:sz w:val="28"/>
          <w:szCs w:val="28"/>
        </w:rPr>
      </w:pPr>
      <w:r w:rsidRPr="006B1347">
        <w:rPr>
          <w:sz w:val="28"/>
          <w:szCs w:val="28"/>
        </w:rPr>
        <w:t>Исходя из данных таблицы можно сделать вывод, что наиболее благоприятными возможностями являются закрытие магазине «Медтехника», расположение аптеки в месте скопления людей, наибольшую угрозу для предприятия является открытие новой аптеки.</w:t>
      </w:r>
    </w:p>
    <w:p w:rsidR="001872C7" w:rsidRPr="006B1347" w:rsidRDefault="001872C7" w:rsidP="001872C7">
      <w:pPr>
        <w:pStyle w:val="a9"/>
        <w:spacing w:line="360" w:lineRule="auto"/>
        <w:jc w:val="both"/>
        <w:rPr>
          <w:sz w:val="28"/>
          <w:szCs w:val="28"/>
        </w:rPr>
      </w:pPr>
      <w:r w:rsidRPr="006B1347">
        <w:rPr>
          <w:sz w:val="28"/>
          <w:szCs w:val="28"/>
        </w:rPr>
        <w:t>3. Сопоставление сильных и слабых сторон предприятия с возможностями и угрозами рынка</w:t>
      </w:r>
    </w:p>
    <w:p w:rsidR="001872C7" w:rsidRPr="006B1347" w:rsidRDefault="001872C7" w:rsidP="001872C7">
      <w:pPr>
        <w:pStyle w:val="a9"/>
        <w:jc w:val="both"/>
        <w:rPr>
          <w:sz w:val="28"/>
          <w:szCs w:val="28"/>
        </w:rPr>
      </w:pPr>
      <w:r w:rsidRPr="006B1347">
        <w:rPr>
          <w:sz w:val="28"/>
          <w:szCs w:val="28"/>
        </w:rPr>
        <w:t>Исходя из данного исследования, можно выделить:</w:t>
      </w:r>
    </w:p>
    <w:p w:rsidR="001872C7" w:rsidRPr="006B1347" w:rsidRDefault="001872C7" w:rsidP="001872C7">
      <w:pPr>
        <w:pStyle w:val="a9"/>
        <w:jc w:val="both"/>
        <w:rPr>
          <w:sz w:val="28"/>
          <w:szCs w:val="28"/>
        </w:rPr>
      </w:pPr>
      <w:r w:rsidRPr="006B1347">
        <w:rPr>
          <w:sz w:val="28"/>
          <w:szCs w:val="28"/>
        </w:rPr>
        <w:t>1. Сильные стороны: работа консультанта в торговом зале, проведение акций, скидок;</w:t>
      </w:r>
    </w:p>
    <w:p w:rsidR="001872C7" w:rsidRPr="006B1347" w:rsidRDefault="001872C7" w:rsidP="001872C7">
      <w:pPr>
        <w:pStyle w:val="a9"/>
        <w:jc w:val="both"/>
        <w:rPr>
          <w:sz w:val="28"/>
          <w:szCs w:val="28"/>
        </w:rPr>
      </w:pPr>
      <w:r w:rsidRPr="006B1347">
        <w:rPr>
          <w:sz w:val="28"/>
          <w:szCs w:val="28"/>
        </w:rPr>
        <w:t>2. Слабые стороны: высокая стоимость детских подгузников.</w:t>
      </w:r>
    </w:p>
    <w:p w:rsidR="001872C7" w:rsidRPr="006B1347" w:rsidRDefault="001872C7" w:rsidP="001872C7">
      <w:pPr>
        <w:pStyle w:val="a9"/>
        <w:jc w:val="both"/>
        <w:rPr>
          <w:sz w:val="28"/>
          <w:szCs w:val="28"/>
        </w:rPr>
      </w:pPr>
      <w:r w:rsidRPr="006B1347">
        <w:rPr>
          <w:sz w:val="28"/>
          <w:szCs w:val="28"/>
        </w:rPr>
        <w:t xml:space="preserve">3.Возможности: </w:t>
      </w:r>
    </w:p>
    <w:p w:rsidR="001872C7" w:rsidRPr="006B1347" w:rsidRDefault="001872C7" w:rsidP="001872C7">
      <w:pPr>
        <w:pStyle w:val="a9"/>
        <w:jc w:val="both"/>
        <w:rPr>
          <w:sz w:val="28"/>
          <w:szCs w:val="28"/>
        </w:rPr>
      </w:pPr>
      <w:r w:rsidRPr="006B1347">
        <w:rPr>
          <w:sz w:val="28"/>
          <w:szCs w:val="28"/>
        </w:rPr>
        <w:t>а) как воспользоваться возможностями? Попытаться приобрести новых покупателей из магазина «Медтехника», сделав акцент на возможности получения консультации фармацевта.</w:t>
      </w:r>
    </w:p>
    <w:p w:rsidR="001872C7" w:rsidRPr="006B1347" w:rsidRDefault="001872C7" w:rsidP="001872C7">
      <w:pPr>
        <w:pStyle w:val="a9"/>
        <w:jc w:val="both"/>
        <w:rPr>
          <w:sz w:val="28"/>
          <w:szCs w:val="28"/>
        </w:rPr>
      </w:pPr>
      <w:r w:rsidRPr="006B1347">
        <w:rPr>
          <w:sz w:val="28"/>
          <w:szCs w:val="28"/>
        </w:rPr>
        <w:t>б) что может помешать воспользоваться возможностями? Есть вероятность потерять часть покупателей из</w:t>
      </w:r>
      <w:r w:rsidRPr="006B1347">
        <w:rPr>
          <w:sz w:val="28"/>
          <w:szCs w:val="28"/>
        </w:rPr>
        <w:softHyphen/>
      </w:r>
      <w:r w:rsidRPr="006B1347">
        <w:rPr>
          <w:sz w:val="28"/>
          <w:szCs w:val="28"/>
        </w:rPr>
        <w:softHyphen/>
        <w:t>-за того, что цены на детские подгузники выше, чем у конкурентов.</w:t>
      </w:r>
    </w:p>
    <w:p w:rsidR="001872C7" w:rsidRPr="006B1347" w:rsidRDefault="001872C7" w:rsidP="001872C7">
      <w:pPr>
        <w:pStyle w:val="a9"/>
        <w:jc w:val="both"/>
        <w:rPr>
          <w:sz w:val="28"/>
          <w:szCs w:val="28"/>
        </w:rPr>
      </w:pPr>
      <w:r w:rsidRPr="006B1347">
        <w:rPr>
          <w:sz w:val="28"/>
          <w:szCs w:val="28"/>
        </w:rPr>
        <w:t>4.Угрозы: появление крупного конкурента в лице открывающейся сетевой аптеки. За счет чего можно снизить угрозы? Удержать покупателей от перехода к конкуренту, проинформировав их о дополнительных услугах в аптеке. Самые большие опасности для фирмы: Появившийся конкурент может предложить аналогичную продукцию по более низким ценам.</w:t>
      </w:r>
    </w:p>
    <w:p w:rsidR="001872C7" w:rsidRPr="006B1347" w:rsidRDefault="001872C7" w:rsidP="00D27028">
      <w:pPr>
        <w:numPr>
          <w:ilvl w:val="0"/>
          <w:numId w:val="360"/>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p>
    <w:p w:rsidR="001872C7" w:rsidRPr="006B1347" w:rsidRDefault="001872C7" w:rsidP="001872C7">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872C7" w:rsidRPr="006B1347" w:rsidRDefault="001872C7" w:rsidP="001872C7">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872C7" w:rsidRPr="006B1347" w:rsidRDefault="001872C7" w:rsidP="001872C7">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872C7" w:rsidRPr="006B1347" w:rsidRDefault="001872C7" w:rsidP="001872C7">
      <w:pPr>
        <w:tabs>
          <w:tab w:val="left" w:pos="1120"/>
        </w:tabs>
        <w:spacing w:after="0" w:line="240" w:lineRule="auto"/>
        <w:ind w:left="1120"/>
        <w:jc w:val="both"/>
        <w:rPr>
          <w:rFonts w:ascii="Times New Roman" w:eastAsia="Times New Roman" w:hAnsi="Times New Roman" w:cs="Times New Roman"/>
          <w:b/>
          <w:color w:val="000000" w:themeColor="text1"/>
          <w:sz w:val="28"/>
          <w:szCs w:val="28"/>
        </w:rPr>
      </w:pPr>
    </w:p>
    <w:p w:rsidR="001872C7" w:rsidRPr="006B1347" w:rsidRDefault="001872C7" w:rsidP="00D27028">
      <w:pPr>
        <w:numPr>
          <w:ilvl w:val="0"/>
          <w:numId w:val="360"/>
        </w:numPr>
        <w:tabs>
          <w:tab w:val="left" w:pos="1120"/>
        </w:tabs>
        <w:spacing w:after="0" w:line="240" w:lineRule="auto"/>
        <w:ind w:left="1120" w:hanging="575"/>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1872C7" w:rsidRPr="006B1347" w:rsidRDefault="001872C7" w:rsidP="00D27028">
      <w:pPr>
        <w:pStyle w:val="a5"/>
        <w:numPr>
          <w:ilvl w:val="0"/>
          <w:numId w:val="36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 xml:space="preserve">Анализ эффективности коммерческой деятельности Аптечной сети </w:t>
      </w:r>
    </w:p>
    <w:p w:rsidR="001872C7" w:rsidRPr="006B1347" w:rsidRDefault="001872C7" w:rsidP="00D27028">
      <w:pPr>
        <w:pStyle w:val="a5"/>
        <w:numPr>
          <w:ilvl w:val="0"/>
          <w:numId w:val="36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Анализ финансово-экономической деятельности Аптечной сети</w:t>
      </w:r>
    </w:p>
    <w:p w:rsidR="001872C7" w:rsidRPr="006B1347" w:rsidRDefault="001872C7" w:rsidP="00D27028">
      <w:pPr>
        <w:pStyle w:val="a5"/>
        <w:numPr>
          <w:ilvl w:val="0"/>
          <w:numId w:val="36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 xml:space="preserve">Анализ маркетинговой деятельности Аптечной сети </w:t>
      </w:r>
    </w:p>
    <w:p w:rsidR="001872C7" w:rsidRPr="006B1347" w:rsidRDefault="001872C7" w:rsidP="00D27028">
      <w:pPr>
        <w:pStyle w:val="a5"/>
        <w:numPr>
          <w:ilvl w:val="0"/>
          <w:numId w:val="36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Анализ управления коммерческой деятельностью в Аптечной сети</w:t>
      </w:r>
    </w:p>
    <w:p w:rsidR="001872C7" w:rsidRPr="006B1347" w:rsidRDefault="001872C7" w:rsidP="00D27028">
      <w:pPr>
        <w:pStyle w:val="a5"/>
        <w:numPr>
          <w:ilvl w:val="0"/>
          <w:numId w:val="36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Пути совершенствования товарного ассортимента Аптечной сети</w:t>
      </w:r>
    </w:p>
    <w:p w:rsidR="001872C7" w:rsidRPr="006B1347" w:rsidRDefault="001872C7" w:rsidP="001872C7">
      <w:pPr>
        <w:pStyle w:val="a5"/>
        <w:jc w:val="both"/>
        <w:rPr>
          <w:rFonts w:ascii="Times New Roman" w:hAnsi="Times New Roman" w:cs="Times New Roman"/>
          <w:sz w:val="28"/>
          <w:szCs w:val="28"/>
        </w:rPr>
      </w:pPr>
    </w:p>
    <w:p w:rsidR="001872C7" w:rsidRPr="006B1347" w:rsidRDefault="001872C7" w:rsidP="00D27028">
      <w:pPr>
        <w:pStyle w:val="a5"/>
        <w:numPr>
          <w:ilvl w:val="0"/>
          <w:numId w:val="360"/>
        </w:numPr>
        <w:tabs>
          <w:tab w:val="left" w:pos="1112"/>
        </w:tabs>
        <w:ind w:right="240"/>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1872C7" w:rsidRPr="006B1347" w:rsidRDefault="001872C7" w:rsidP="001872C7">
      <w:pPr>
        <w:tabs>
          <w:tab w:val="left" w:pos="1112"/>
        </w:tabs>
        <w:spacing w:after="0" w:line="240" w:lineRule="auto"/>
        <w:ind w:left="360" w:right="240"/>
        <w:jc w:val="both"/>
        <w:rPr>
          <w:rFonts w:ascii="Times New Roman" w:eastAsia="Times New Roman" w:hAnsi="Times New Roman" w:cs="Times New Roman"/>
          <w:b/>
          <w:color w:val="000000" w:themeColor="text1"/>
          <w:sz w:val="28"/>
          <w:szCs w:val="28"/>
        </w:rPr>
      </w:pPr>
    </w:p>
    <w:p w:rsidR="001872C7" w:rsidRPr="006B1347" w:rsidRDefault="001872C7" w:rsidP="001872C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872C7" w:rsidRPr="006B1347" w:rsidRDefault="001872C7" w:rsidP="001872C7">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872C7"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872C7"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872C7" w:rsidRPr="006B1347" w:rsidTr="001872C7">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872C7" w:rsidRPr="006B1347" w:rsidRDefault="001872C7" w:rsidP="001872C7">
      <w:pPr>
        <w:spacing w:after="0" w:line="240" w:lineRule="auto"/>
        <w:jc w:val="both"/>
        <w:rPr>
          <w:rFonts w:ascii="Times New Roman" w:hAnsi="Times New Roman" w:cs="Times New Roman"/>
          <w:b/>
          <w:sz w:val="24"/>
          <w:szCs w:val="24"/>
        </w:rPr>
      </w:pPr>
    </w:p>
    <w:p w:rsidR="001872C7" w:rsidRPr="006B1347" w:rsidRDefault="001872C7" w:rsidP="001872C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872C7" w:rsidRPr="006B1347" w:rsidRDefault="001872C7" w:rsidP="001872C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872C7"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872C7"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872C7" w:rsidRPr="006B1347" w:rsidTr="001872C7">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6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872C7" w:rsidRPr="006B1347" w:rsidRDefault="001872C7" w:rsidP="001872C7">
      <w:pPr>
        <w:spacing w:after="0" w:line="240" w:lineRule="auto"/>
        <w:jc w:val="both"/>
        <w:rPr>
          <w:rFonts w:ascii="Times New Roman" w:hAnsi="Times New Roman" w:cs="Times New Roman"/>
          <w:b/>
          <w:sz w:val="24"/>
          <w:szCs w:val="24"/>
        </w:rPr>
      </w:pPr>
    </w:p>
    <w:p w:rsidR="001872C7" w:rsidRPr="006B1347" w:rsidRDefault="001872C7" w:rsidP="001872C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872C7" w:rsidRPr="006B1347" w:rsidRDefault="001872C7" w:rsidP="001872C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872C7" w:rsidRPr="006B1347" w:rsidRDefault="001872C7" w:rsidP="001872C7">
      <w:pPr>
        <w:rPr>
          <w:rFonts w:ascii="Times New Roman" w:hAnsi="Times New Roman" w:cs="Times New Roman"/>
        </w:rPr>
      </w:pPr>
    </w:p>
    <w:p w:rsidR="001872C7" w:rsidRPr="006B1347" w:rsidRDefault="001872C7">
      <w:pPr>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br w:type="page"/>
      </w:r>
    </w:p>
    <w:p w:rsidR="001872C7" w:rsidRPr="006B1347" w:rsidRDefault="001872C7" w:rsidP="00D27028">
      <w:pPr>
        <w:numPr>
          <w:ilvl w:val="0"/>
          <w:numId w:val="376"/>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ОД.О.01.1.6.97</w:t>
      </w:r>
      <w:r w:rsidRPr="006B1347">
        <w:rPr>
          <w:rFonts w:ascii="Times New Roman" w:eastAsia="Times New Roman" w:hAnsi="Times New Roman" w:cs="Times New Roman"/>
          <w:b/>
          <w:color w:val="000000" w:themeColor="text1"/>
          <w:sz w:val="28"/>
          <w:szCs w:val="28"/>
        </w:rPr>
        <w:t xml:space="preserve">   Тема: «</w:t>
      </w:r>
      <w:r w:rsidRPr="006B1347">
        <w:rPr>
          <w:rFonts w:ascii="Times New Roman" w:eastAsia="Times New Roman" w:hAnsi="Times New Roman" w:cs="Times New Roman"/>
          <w:bCs/>
          <w:color w:val="000000" w:themeColor="text1"/>
          <w:sz w:val="28"/>
          <w:szCs w:val="28"/>
        </w:rPr>
        <w:t xml:space="preserve">Управление качеством </w:t>
      </w:r>
      <w:r w:rsidRPr="006B1347">
        <w:rPr>
          <w:rFonts w:ascii="Times New Roman" w:eastAsia="Times New Roman" w:hAnsi="Times New Roman" w:cs="Times New Roman"/>
          <w:b/>
          <w:color w:val="000000" w:themeColor="text1"/>
          <w:sz w:val="28"/>
          <w:szCs w:val="28"/>
        </w:rPr>
        <w:t>»</w:t>
      </w:r>
    </w:p>
    <w:p w:rsidR="001872C7" w:rsidRPr="006B1347" w:rsidRDefault="001872C7" w:rsidP="00D27028">
      <w:pPr>
        <w:numPr>
          <w:ilvl w:val="0"/>
          <w:numId w:val="376"/>
        </w:numPr>
        <w:tabs>
          <w:tab w:val="left" w:pos="567"/>
          <w:tab w:val="left" w:pos="1340"/>
        </w:tabs>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Форма   организации   учебного   процесса:   </w:t>
      </w:r>
      <w:r w:rsidRPr="006B1347">
        <w:rPr>
          <w:rFonts w:ascii="Times New Roman" w:eastAsia="Times New Roman" w:hAnsi="Times New Roman" w:cs="Times New Roman"/>
          <w:color w:val="000000" w:themeColor="text1"/>
          <w:sz w:val="28"/>
          <w:szCs w:val="28"/>
        </w:rPr>
        <w:t xml:space="preserve">практическое занятие  </w:t>
      </w:r>
    </w:p>
    <w:p w:rsidR="001872C7" w:rsidRPr="006B1347" w:rsidRDefault="001872C7" w:rsidP="00D27028">
      <w:pPr>
        <w:numPr>
          <w:ilvl w:val="0"/>
          <w:numId w:val="376"/>
        </w:numPr>
        <w:tabs>
          <w:tab w:val="left" w:pos="567"/>
          <w:tab w:val="left" w:pos="1340"/>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1872C7" w:rsidRPr="006B1347" w:rsidRDefault="001872C7" w:rsidP="00D27028">
      <w:pPr>
        <w:numPr>
          <w:ilvl w:val="0"/>
          <w:numId w:val="377"/>
        </w:num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Значение темы </w:t>
      </w:r>
      <w:r w:rsidRPr="006B1347">
        <w:rPr>
          <w:rFonts w:ascii="Times New Roman" w:eastAsia="Times New Roman" w:hAnsi="Times New Roman" w:cs="Times New Roman"/>
          <w:color w:val="000000" w:themeColor="text1"/>
          <w:sz w:val="28"/>
          <w:szCs w:val="28"/>
        </w:rPr>
        <w:t xml:space="preserve">(актуальность изучаемой проблемы). </w:t>
      </w:r>
    </w:p>
    <w:p w:rsidR="001872C7" w:rsidRPr="006B1347" w:rsidRDefault="001872C7" w:rsidP="001872C7">
      <w:pPr>
        <w:tabs>
          <w:tab w:val="left" w:pos="567"/>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1872C7" w:rsidRPr="006B1347" w:rsidRDefault="001872C7" w:rsidP="001872C7">
      <w:pPr>
        <w:spacing w:after="0" w:line="240" w:lineRule="auto"/>
        <w:ind w:left="26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Цели обучения:</w:t>
      </w:r>
    </w:p>
    <w:p w:rsidR="001872C7" w:rsidRPr="006B1347" w:rsidRDefault="001872C7" w:rsidP="001872C7">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1872C7" w:rsidRPr="006B1347" w:rsidRDefault="001872C7" w:rsidP="001872C7">
      <w:pPr>
        <w:tabs>
          <w:tab w:val="left" w:pos="1418"/>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общая (обучающийся должен обладать):  </w:t>
      </w:r>
      <w:r w:rsidRPr="006B1347">
        <w:rPr>
          <w:rFonts w:ascii="Times New Roman" w:eastAsia="Times New Roman" w:hAnsi="Times New Roman" w:cs="Times New Roman"/>
          <w:color w:val="424242"/>
          <w:sz w:val="16"/>
          <w:szCs w:val="16"/>
        </w:rPr>
        <w:br/>
      </w:r>
      <w:r w:rsidRPr="006B1347">
        <w:rPr>
          <w:rFonts w:ascii="Times New Roman" w:eastAsia="Times New Roman" w:hAnsi="Times New Roman" w:cs="Times New Roman"/>
          <w:color w:val="424242"/>
          <w:sz w:val="28"/>
          <w:szCs w:val="28"/>
        </w:rPr>
        <w:t xml:space="preserve">- </w:t>
      </w:r>
      <w:r w:rsidRPr="006B1347">
        <w:rPr>
          <w:rFonts w:ascii="Times New Roman" w:eastAsia="Times New Roman" w:hAnsi="Times New Roman" w:cs="Times New Roman"/>
          <w:color w:val="000000" w:themeColor="text1"/>
          <w:sz w:val="28"/>
          <w:szCs w:val="28"/>
        </w:rPr>
        <w:t>готовность к оценке экономических и финансовых показателей, применяемых в сфере обращения лекарственных средств (ПК-6).</w:t>
      </w:r>
    </w:p>
    <w:p w:rsidR="001872C7" w:rsidRPr="006B1347" w:rsidRDefault="001872C7" w:rsidP="001872C7">
      <w:pPr>
        <w:tabs>
          <w:tab w:val="left" w:pos="1418"/>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 Учебная: </w:t>
      </w:r>
    </w:p>
    <w:p w:rsidR="001872C7" w:rsidRPr="006B1347" w:rsidRDefault="001872C7" w:rsidP="001872C7">
      <w:pPr>
        <w:tabs>
          <w:tab w:val="left" w:pos="1418"/>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-знать:</w:t>
      </w:r>
      <w:r w:rsidRPr="006B1347">
        <w:rPr>
          <w:rFonts w:ascii="Times New Roman" w:eastAsia="Times New Roman" w:hAnsi="Times New Roman" w:cs="Times New Roman"/>
          <w:color w:val="000000" w:themeColor="text1"/>
          <w:sz w:val="28"/>
          <w:szCs w:val="28"/>
        </w:rPr>
        <w:t xml:space="preserve"> порядок ценообразования на лекарственные препараты, включенные в перечень ЖНВЛП;</w:t>
      </w:r>
    </w:p>
    <w:p w:rsidR="001872C7" w:rsidRPr="006B1347" w:rsidRDefault="001872C7" w:rsidP="001872C7">
      <w:pPr>
        <w:tabs>
          <w:tab w:val="left" w:pos="1418"/>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-уметь:</w:t>
      </w:r>
      <w:r w:rsidRPr="006B1347">
        <w:rPr>
          <w:rFonts w:ascii="Times New Roman" w:eastAsia="Times New Roman" w:hAnsi="Times New Roman" w:cs="Times New Roman"/>
          <w:color w:val="000000" w:themeColor="text1"/>
          <w:sz w:val="28"/>
          <w:szCs w:val="28"/>
        </w:rPr>
        <w:t xml:space="preserve"> формировать конкурсную документацию на закупку лекарственных средств;</w:t>
      </w:r>
    </w:p>
    <w:p w:rsidR="001872C7" w:rsidRPr="006B1347" w:rsidRDefault="001872C7" w:rsidP="001872C7">
      <w:pPr>
        <w:tabs>
          <w:tab w:val="left" w:pos="1418"/>
        </w:tabs>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-владеть:</w:t>
      </w:r>
      <w:r w:rsidRPr="006B1347">
        <w:rPr>
          <w:rFonts w:ascii="Times New Roman" w:eastAsia="Times New Roman" w:hAnsi="Times New Roman" w:cs="Times New Roman"/>
          <w:color w:val="000000" w:themeColor="text1"/>
          <w:sz w:val="28"/>
          <w:szCs w:val="28"/>
        </w:rPr>
        <w:t xml:space="preserve"> навыками заключения и контроля исполнения договоров на поставку товаров, работ и услуг.</w:t>
      </w:r>
    </w:p>
    <w:p w:rsidR="001872C7" w:rsidRPr="006B1347" w:rsidRDefault="001872C7" w:rsidP="001872C7">
      <w:pPr>
        <w:tabs>
          <w:tab w:val="left" w:pos="1200"/>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5. Место  проведения  практического  занятия: </w:t>
      </w:r>
      <w:r w:rsidRPr="006B1347">
        <w:rPr>
          <w:rFonts w:ascii="Times New Roman" w:hAnsi="Times New Roman" w:cs="Times New Roman"/>
          <w:color w:val="000000" w:themeColor="text1"/>
          <w:sz w:val="28"/>
          <w:szCs w:val="28"/>
        </w:rPr>
        <w:t>учебная комната</w:t>
      </w:r>
    </w:p>
    <w:p w:rsidR="001872C7" w:rsidRPr="006B1347" w:rsidRDefault="001872C7" w:rsidP="00D27028">
      <w:pPr>
        <w:numPr>
          <w:ilvl w:val="0"/>
          <w:numId w:val="378"/>
        </w:numPr>
        <w:tabs>
          <w:tab w:val="left" w:pos="567"/>
        </w:tabs>
        <w:spacing w:after="0" w:line="240" w:lineRule="auto"/>
        <w:ind w:right="240"/>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Оснащение занятия: </w:t>
      </w:r>
      <w:r w:rsidRPr="006B1347">
        <w:rPr>
          <w:rFonts w:ascii="Times New Roman" w:hAnsi="Times New Roman" w:cs="Times New Roman"/>
          <w:color w:val="000000" w:themeColor="text1"/>
          <w:sz w:val="28"/>
          <w:szCs w:val="28"/>
        </w:rPr>
        <w:t>комплект методических указаний, набор тестов и задач по теме занятия.</w:t>
      </w:r>
    </w:p>
    <w:p w:rsidR="001872C7" w:rsidRPr="006B1347" w:rsidRDefault="001872C7" w:rsidP="00D27028">
      <w:pPr>
        <w:numPr>
          <w:ilvl w:val="0"/>
          <w:numId w:val="378"/>
        </w:numPr>
        <w:tabs>
          <w:tab w:val="left" w:pos="567"/>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Структура содержания темы </w:t>
      </w:r>
    </w:p>
    <w:p w:rsidR="001872C7" w:rsidRPr="006B1347" w:rsidRDefault="001872C7" w:rsidP="001872C7">
      <w:pPr>
        <w:spacing w:after="0" w:line="240" w:lineRule="auto"/>
        <w:rPr>
          <w:rFonts w:ascii="Times New Roman" w:eastAsia="Times New Roman" w:hAnsi="Times New Roman" w:cs="Times New Roman"/>
          <w:b/>
          <w:color w:val="000000" w:themeColor="text1"/>
          <w:sz w:val="28"/>
          <w:szCs w:val="28"/>
        </w:rPr>
      </w:pPr>
    </w:p>
    <w:p w:rsidR="001872C7" w:rsidRPr="006B1347" w:rsidRDefault="001872C7" w:rsidP="001872C7">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Этапы</w:t>
            </w:r>
          </w:p>
          <w:p w:rsidR="001872C7" w:rsidRPr="006B1347" w:rsidRDefault="001872C7" w:rsidP="001872C7">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 xml:space="preserve">Проверка посещаемости </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Индивидуальный устный опрос</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Самостоятельная работа обучающихся:</w:t>
            </w:r>
          </w:p>
          <w:p w:rsidR="001872C7" w:rsidRPr="006B1347" w:rsidRDefault="001872C7"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1872C7" w:rsidRPr="006B1347" w:rsidRDefault="001872C7" w:rsidP="001872C7">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1872C7" w:rsidRPr="006B1347" w:rsidRDefault="001872C7" w:rsidP="001872C7">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 xml:space="preserve">Работа: </w:t>
            </w:r>
          </w:p>
          <w:p w:rsidR="001872C7" w:rsidRPr="006B1347" w:rsidRDefault="001872C7" w:rsidP="001872C7">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Тесты по теме, ситуационные задачи</w:t>
            </w:r>
          </w:p>
        </w:tc>
      </w:tr>
      <w:tr w:rsidR="001872C7" w:rsidRPr="006B1347" w:rsidTr="001872C7">
        <w:tc>
          <w:tcPr>
            <w:tcW w:w="8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1872C7" w:rsidRPr="006B1347" w:rsidTr="001872C7">
        <w:trPr>
          <w:cantSplit/>
        </w:trPr>
        <w:tc>
          <w:tcPr>
            <w:tcW w:w="4111" w:type="dxa"/>
            <w:gridSpan w:val="2"/>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pStyle w:val="a6"/>
              <w:tabs>
                <w:tab w:val="left" w:pos="708"/>
              </w:tabs>
              <w:snapToGrid w:val="0"/>
              <w:ind w:left="-57"/>
              <w:jc w:val="both"/>
              <w:rPr>
                <w:sz w:val="24"/>
                <w:szCs w:val="24"/>
              </w:rPr>
            </w:pPr>
          </w:p>
        </w:tc>
      </w:tr>
    </w:tbl>
    <w:p w:rsidR="001872C7" w:rsidRPr="006B1347" w:rsidRDefault="001872C7" w:rsidP="001872C7">
      <w:pPr>
        <w:spacing w:after="0" w:line="240" w:lineRule="auto"/>
        <w:rPr>
          <w:rFonts w:ascii="Times New Roman" w:eastAsia="Times New Roman" w:hAnsi="Times New Roman" w:cs="Times New Roman"/>
          <w:b/>
          <w:color w:val="000000" w:themeColor="text1"/>
          <w:sz w:val="28"/>
          <w:szCs w:val="28"/>
        </w:rPr>
      </w:pPr>
    </w:p>
    <w:p w:rsidR="001872C7" w:rsidRPr="006B1347" w:rsidRDefault="001872C7" w:rsidP="00D27028">
      <w:pPr>
        <w:numPr>
          <w:ilvl w:val="0"/>
          <w:numId w:val="379"/>
        </w:num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Аннотация (содержание темы)</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современных условиях функционирования экономики особое значение приобретает повышение качества и конкурентоспособности выпускаемой субъектами хозяйствования продукции (производимых работ, оказываемых услуг). Качество — это важнейшее условие эффективной работы предприятий и организаций, обеспечения их экономической устойчивости в рыночной среде.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Согласно определению, данному в международных стандартах по управлению качеством ИСО серии 9000, качество — это совокупность свойств или характеристик продукции или услуг, которые придают им способность удовлетворять обусловленные или предполагаемые потребности. При этом считается, что потребности являются обусловленными, если они определяются в стандартах на продукцию, других нормативных документах, договорах на поставку продукции, технических заданиях на разработку т.д.</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Уровень качества продукции характеризуется интенсивностью проявления тех или иных свойств и выражается с помощью количественных и качественных показателей. Существуют различные классификации показателей для оценки уровня качества продукции. Одна из них, например, предусматривает разделение показателей качества на единичные, используемые для оценки свойств конкретной продукции; комплексные — для характеристики уровня качества единицы продукции в целом; интегральные — для оценки качества определенного объема продукции (удельный вес бракованной продукции в ее общем объеме; удельный вес продукции, на которую поступили рекламации; сортность продукции; удельный вес сертифицированной продукции; удельный вес продукции, поставляемой на экспорт и т.д.).</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Единичные показатели, в свою очередь, можно подразделить на классификационные и оценочные. Первые из них характеризуют назначение продукции и область ее применения, К основным оценочным показателям качества промышленной продукции обычно относят следующие: это назначение (или технический эффект), надежность в потреблении, экономичность в эксплуатации, эргономичность (характеризующая систему «человек-изделие»), экологичность, безопасность в эксплуатации, эстетичность, стандартизация и унификация, технологичность в производстве, стоимостные и др.</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настоящее время понятие качества значительно расширяется. Оно относится не только к производимой продукций (оказываемым услугам), но и к любым процессам, осуществляемым на предприятий, в том числе трудовым. Повышение качества продукции (работ, услуг) обеспечивается на основе управления качеством, создания на предприятиях соответствующей системы управления качеством. Последняя рассматривается как целевая подсистема, в рамках которой координируется деятельность различных производственных и управленческих звеньев по обеспечению качества продукции и работ.</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Основные задачи этой целевой подсистемы следующие:</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комплексное совершенствование организации производства и управления в целях обеспечения выпуска продукции (оказания услуг), удовлетворяющей требованиям ее потребителей;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активизация «человеческого» фактора качества, реализация социальных резервов повышения качества.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Управление качеством на производстве можно рассматривать также как форму управления инновационной деятельностью, направленной в большей степени на совершенствование выпускаемой продукции (работ, услуг). При этом центральное место принадлежит методам управления — экономическим, организационным, социально-психологическим.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основным экономическим методам управления качеством относятся: планирование качества; стимулирование повышения качества результатов деятельности предприятий (через систему налогообложения, финансирования, ценообразования, кредитования и др.); материальное стимулирование повышения качества труда исполнителей.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Организационные методы управления качеством направлены на формирование прогрессивных форм организации производства, управления и труда на предприятии, способствующих повышению качества, в том числе на создание современных систем управления качеством.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Социально-психологические методы включают: создание благоприятных условий труда и быта работников, формирование нормального социально-психологического климата в коллективах, развитие внутрипроизводственных механизмов стимулирования качества, моральное стимулирование, привлечение работников к решению проблем качества, например, путем участия в работе «кружков качества» и т.д. Социально-психологические методы управления качеством в наибольшей степени присущи японским фирмам, которые придают особое значение активизации «человеческого фактора» эффективности.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Содержание конкретных функций управления качеством продукции (работ, услуг) на предприятии: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исследование рынка, или маркетинг. Содержанием этой функции является выявление текущих и будущих потребностей в продукции, ее основных характеристик, выбор «целевых рынков» и способов выхода на рынки. Маркетинг предполагает также изучение технических и организационных возможностей производства более совершенной продукции, разработку соответствующих рекомендаций;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прогнозирование и планирование уровня качества тесно связаны с маркетинговыми исследованиями. Прогнозная функция реализуется на высшем уровне управления предприятием, в том числе путем формирования политики в области качества и дифференцируется по временным интервалам. Планирование уровня и повышения качества продукции является ключевой функцией в системе управления качеством и реализуется на всех уровнях управления предприятием. На высшем уровне это отражается в соответствующих разделах бизнес-плана, программах повышения технического уровня и качества продукции; на нижестоящих уровнях — в производственных планах подразделений, планах оргтехмероприятий и т.д.;</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нормирование требований к качеству продукции, работ, услуг. Содержание этой функции связано с установлением обязательных для исполнения значений показателей качества продукции, полуфабрикатов, производственных и других процессов, результатов деятельности отдельных работников и коллективов.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Требования к качеству продукции относятся как к минимальным значениям полезных свойств изделий, так и к ограничениям отрицательного воздействия продукции на пользователя. Эти требования отражаются в стандартах на продукцию, технических условиях и другой нормативной документации.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соответствии с мировой практикой в стандартах на продукцию указываются обязательные и рекомендательные требования. Первые из них относятся к характеристикам продукции, связанным с безопасностью для жизни и здоровья людей, их имущества, с охраной окружающей среды, совместимостью и взаимозаменяемостью продукции. Объектами стандартизации, кроме продукции, могут являться процессы, в том числе технологические, и услуги. Стандарты на продукцию, процессы, услуги разрабатываются международными организациями по стандартизации и управлению качеством, государственными органами и организациями, промышленными и торговыми фирмами, ассоциациями потребителей.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На предприятиях могут разрабатываться следующие виды стандартов: на продукцию, если ее качественные характеристики превосходят требования других стандартов; стандарты для внутреннего пользования — на технологические процессы, инструмент, оснастку, детали, сборочные единицы, организацию управления и т.д.</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Подготовка производства новых изделий представляет комплекс работ и действий по установлению связей с непосредственным потребителем или заказчиком создаваемой продукции, формированию конкретных требований к ней, организации разработки и принятию решений о ее изготовлении. В общем случае выделяют следующие этапы подготовки производства: исследования — разработка рекомендаций по достижению требуемых показателей качества продукции и созданию соответствующих технических, организационных, экономических и социальных предпосылок; проектирование — воплощение результатов научных исследований в конкретных проектах, в том числе в конструкторской, технологической и другой документации, образцах новой техники и т.д.; освоение — комплекс работ по развертыванию производства новых изделий, реализации результатов проектирования.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Метрологическое обеспечение предполагает выполнение необходимого объема и точности измерений показателей качества продукции, наиболее полное обеспечение производства необходимыми для этого средствами измерений, совершенствование применяемых средств и методов измерений, создание новой измерительной техники.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Материально-техническое обеспечение качества объединяет все виды деятельности по созданию материальной базы для достижения заданного уровня качества: обеспечение производства современным технологическим оборудованием, качественными предметами труда, создание испытательной базы, развитие инструментального и измерительного хозяйств, организацию взаимодействия с поставщиками сырья, материалов, комплектующих изделий.</w:t>
      </w:r>
    </w:p>
    <w:p w:rsidR="001872C7" w:rsidRPr="006B1347" w:rsidRDefault="001872C7" w:rsidP="001872C7">
      <w:pPr>
        <w:spacing w:line="360" w:lineRule="auto"/>
        <w:ind w:firstLine="709"/>
        <w:jc w:val="both"/>
        <w:rPr>
          <w:rFonts w:ascii="Times New Roman" w:hAnsi="Times New Roman" w:cs="Times New Roman"/>
          <w:sz w:val="28"/>
          <w:szCs w:val="28"/>
        </w:rPr>
      </w:pP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Оперативное управление качеством предусматривает обеспечение запланированного уровня качества продукции при ее разработке, изготовлении, складировании, транспортировке, сбыте и потреблении.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Стимулирование повышения качества продукции и работ предполагает создание благоприятных условий для наиболее полного использования «человеческого фактора» обеспечения качества. Стимулы улучшения качества подразделяются на материальные и моральные; они должны быть ориентированы на эффективность труда работников и коллективов.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Контроль за качеством и испытания продукции. Функция контроля за качеством обеспечивает обратную связь в системе управления. Основными видами контроля за качеством продукции, работ, услуг предприятий являются: производственный, государственный, инспекционный и общественный: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производственный, или внутрифирменный, контроль за качеством осуществляется на всех стадиях производства и реализуется главным образом руководящим персоналом предприятий, а также специальными подразделениями (отделами, бюро) технического контроля. Широкое распространение получил также самоконтроль;</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основными формами государственного контроля за качеством являются: государственный надзор за соблюдением требований стандартов и средствами измерений, сертификация продукции и контроль за наличием сертификатов качества на импортируемую продукцию, ведомственный контроль за качеством;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инспекционный контроль осуществляют органы, организации и фирмы, осуществляющие сертификацию продукции, или системы управления качеством данного предприятия, в том числе для подтверждения действия сертификатов;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общественный контроль за качеством реализуется прежде всего через общества и ассоциации потребителей.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Испытание продукции — это всесторонняя проверка качества, проводимая по специальной программе подразделениями предприятий или специализированными организациями — испытательными центрами и лабораториями.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Сертификация продукции — система мер и действий, подтверждающих соответствие фактических характеристик продукции требованиям нормативных документов, в основном стандартов, — международных, национальных, фирменных и др. Мировая практика предусматривает различные системы и модели сертификации продукции, однако любая из них базируется на некоторых общих требованиях. Как правило, сертификация проводится независимыми органами по сертификации: государственными, частными фирмами, ассоциациями, международными организациями по стандартизации и управлению качеством. Собственно процесс оценки соответствия продукции нормативным требованиям осуществляется в специально аккредитованных испытательных центрах и лабораториях.</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Сертификация может быть добровольной и обязательной. Обязательной сертификации подлежит продукция, характеристики которой определены как обязательные при разработке нормативных документов на продукцию. Перечень продукции, обязательной для сертификации, определяется компетентными органами, в том числе государственными, и постоянно расширяется.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Организация работы с кадрами в области качества. Работа с кадрами должна осуществляться в двух направлениях: подготовка и повышение квалификации кадров в области качества, т.е. приобретение работниками необходимых знаний и навыков для качественного выполнения возложенных функций; активизация «человеческого фактора». Это относится ко всем работникам предприятия, включая руководящий персонал.</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функциям управления качеством можно также отнести учет и отчетность по качеству, технико-экономический анализ качества продукции и др. Важное значение для эффективного функционирования систем управления качеством имеет организация информационного обеспечения, которое должно охватывать все уровни управления и все стадии жизненного цикла продукции.</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Перечисленные функции управления качеством закрепляются за определенными звеньями системы управления предприятием, т.е. определяют структуру системы управления качеством.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основным звеньям этой структуры относятся: специальная служба (подразделение) управления качеством, подразделения маркетинга, подготовки производства, технического контроля, стандартизации, метрологии, повышения квалификации кадров, материально-технического обеспечения и др. Координатором работ по обеспечению качества на предприятиях является обычно служба управления качеством, основные задачи которой: определение уровня качества продукции на всех стадиях ее «жизненного цикла», контроль за конструкторскими разработками, технологической подготовкой производства, метрологическим обеспечением, качеством изготовления продукции; изучение требований потребителей продукции; учете и анализе затрат на обеспечение качества; совершенствование системы управления качеством; разработке соответствующих нормативных документов.</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 настоящее время отсутствуют какие-либо единые формы управления качеством на предприятиях и в организациях. Эти формы могут иметь различия в разных странах и фирмах. Многие предприятия СНГ и зарубежных стран ориентируются в управлении качеством на международные стандарты ИСО 9000, дополненные в последние годы стандартами ИСО 14000. В стандартах ИСО используется понятие «петля качества» и выделяются следующие этапы и виды деятельности по обеспечению качества, называемые «элементами петли качества»: маркетинг и изучение рынка; проектирование и разработка продукции; материально-техническое снабжение; планирование и разработка техпроцессов; производство продукции; контроль и проведение испытаний; упаковка и хранение; реализация и распределение продукции; монтаж и эксплуатация; техническая помощь и обслуживание; утилизация после использования.</w:t>
      </w:r>
    </w:p>
    <w:p w:rsidR="001872C7" w:rsidRPr="006B1347" w:rsidRDefault="001872C7" w:rsidP="001872C7">
      <w:pPr>
        <w:spacing w:line="360" w:lineRule="auto"/>
        <w:ind w:firstLine="709"/>
        <w:jc w:val="both"/>
        <w:rPr>
          <w:rFonts w:ascii="Times New Roman" w:hAnsi="Times New Roman" w:cs="Times New Roman"/>
          <w:sz w:val="28"/>
          <w:szCs w:val="28"/>
        </w:rPr>
      </w:pP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 основным принципам создания и функционирования систем управления качеством в соответствии со стандартами ИСО относятся:</w:t>
      </w:r>
    </w:p>
    <w:p w:rsidR="001872C7" w:rsidRPr="006B1347" w:rsidRDefault="001872C7" w:rsidP="001872C7">
      <w:pPr>
        <w:spacing w:line="360" w:lineRule="auto"/>
        <w:ind w:firstLine="709"/>
        <w:jc w:val="both"/>
        <w:rPr>
          <w:rFonts w:ascii="Times New Roman" w:hAnsi="Times New Roman" w:cs="Times New Roman"/>
          <w:sz w:val="28"/>
          <w:szCs w:val="28"/>
        </w:rPr>
      </w:pP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управление качеством — неотъемлемая составная часть правления организацией;</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определение политики в области качества, ответственность за которую и функционирование систем качества несет высшее руководство;</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разработка системы качества с учетом специфики предприятия;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обеспечение уверенности, что система качества правильно понимается и эффективно используется, удовлетворяет требованиям потребителя, предупреждает проблемы в области качества, охватывает все этапы и виды деятельности, все уровни управления;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документированность системы качества;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оценка системы качества поставщика потребителем;</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свободный выбор поставщиком предметов труда;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ориентация системы на конкретную продукцию;</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широкое применение статистических методов контроля качества;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прослеживаемость единицы продукции и всех основных действий по обеспечению качества на всех этапах ее создания;</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использование «групп качества».</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Стандарты ИСО 9000 предполагают, что действенность системы качества должна быть доказана путем сертификации систем качества. Объектами проверки и оценки при сертификации систем качества являются: система качества, ее соответствие определенной модели, состояние документации, деятельность по управлению качеством; информация о продукции; организация производства.</w:t>
      </w:r>
    </w:p>
    <w:p w:rsidR="001872C7" w:rsidRPr="006B1347" w:rsidRDefault="001872C7" w:rsidP="00D27028">
      <w:pPr>
        <w:numPr>
          <w:ilvl w:val="0"/>
          <w:numId w:val="379"/>
        </w:num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Вопросы по теме занятия</w:t>
      </w:r>
    </w:p>
    <w:p w:rsidR="001872C7" w:rsidRPr="006B1347" w:rsidRDefault="001872C7" w:rsidP="00D27028">
      <w:pPr>
        <w:pStyle w:val="a5"/>
        <w:numPr>
          <w:ilvl w:val="0"/>
          <w:numId w:val="369"/>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Что такое общероссийский классификатор технико-экономической и социальной информации?</w:t>
      </w:r>
    </w:p>
    <w:p w:rsidR="001872C7" w:rsidRPr="006B1347" w:rsidRDefault="001872C7" w:rsidP="00D27028">
      <w:pPr>
        <w:pStyle w:val="a5"/>
        <w:numPr>
          <w:ilvl w:val="0"/>
          <w:numId w:val="369"/>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Что такое стандарт?</w:t>
      </w:r>
    </w:p>
    <w:p w:rsidR="001872C7" w:rsidRPr="006B1347" w:rsidRDefault="001872C7" w:rsidP="00D27028">
      <w:pPr>
        <w:pStyle w:val="a5"/>
        <w:numPr>
          <w:ilvl w:val="0"/>
          <w:numId w:val="369"/>
        </w:numPr>
        <w:tabs>
          <w:tab w:val="num" w:pos="720"/>
        </w:tabs>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Что такое сертификат?</w:t>
      </w:r>
    </w:p>
    <w:p w:rsidR="001872C7" w:rsidRPr="006B1347" w:rsidRDefault="001872C7" w:rsidP="00D27028">
      <w:pPr>
        <w:pStyle w:val="a5"/>
        <w:numPr>
          <w:ilvl w:val="0"/>
          <w:numId w:val="36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Сформулируйте что такое качество продукции</w:t>
      </w:r>
    </w:p>
    <w:p w:rsidR="001872C7" w:rsidRPr="006B1347" w:rsidRDefault="001872C7" w:rsidP="00D27028">
      <w:pPr>
        <w:pStyle w:val="a5"/>
        <w:numPr>
          <w:ilvl w:val="0"/>
          <w:numId w:val="369"/>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Что такое потребительная стоимость продукции?</w:t>
      </w:r>
    </w:p>
    <w:p w:rsidR="001872C7" w:rsidRPr="006B1347" w:rsidRDefault="001872C7" w:rsidP="00D27028">
      <w:pPr>
        <w:numPr>
          <w:ilvl w:val="0"/>
          <w:numId w:val="379"/>
        </w:numPr>
        <w:tabs>
          <w:tab w:val="left" w:pos="1120"/>
        </w:tabs>
        <w:spacing w:after="0" w:line="240" w:lineRule="auto"/>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Тестовые задания по теме с эталонами ответов </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СТАНДАРТЫ СЕРИИ ИСО 9000- ЭТО СТАНДАРТЫ:</w:t>
      </w:r>
    </w:p>
    <w:p w:rsidR="001872C7" w:rsidRPr="006B1347" w:rsidRDefault="001872C7" w:rsidP="00D27028">
      <w:pPr>
        <w:pStyle w:val="a5"/>
        <w:numPr>
          <w:ilvl w:val="0"/>
          <w:numId w:val="37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отраслевые</w:t>
      </w:r>
    </w:p>
    <w:p w:rsidR="001872C7" w:rsidRPr="006B1347" w:rsidRDefault="001872C7" w:rsidP="00D27028">
      <w:pPr>
        <w:pStyle w:val="a5"/>
        <w:numPr>
          <w:ilvl w:val="0"/>
          <w:numId w:val="37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международные</w:t>
      </w:r>
    </w:p>
    <w:p w:rsidR="001872C7" w:rsidRPr="006B1347" w:rsidRDefault="001872C7" w:rsidP="00D27028">
      <w:pPr>
        <w:pStyle w:val="a5"/>
        <w:numPr>
          <w:ilvl w:val="0"/>
          <w:numId w:val="37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национальные</w:t>
      </w:r>
    </w:p>
    <w:p w:rsidR="001872C7" w:rsidRPr="006B1347" w:rsidRDefault="001872C7" w:rsidP="00D27028">
      <w:pPr>
        <w:pStyle w:val="a5"/>
        <w:numPr>
          <w:ilvl w:val="0"/>
          <w:numId w:val="37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предприятий</w:t>
      </w:r>
    </w:p>
    <w:p w:rsidR="001872C7" w:rsidRPr="006B1347" w:rsidRDefault="001872C7" w:rsidP="001872C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КАКИЕ ВИДЫ ТЕХНИЧЕСКИХ РЕГЛАМЕНТОВ ДЕЙСТВУЮТ В РФ:</w:t>
      </w:r>
    </w:p>
    <w:p w:rsidR="001872C7" w:rsidRPr="006B1347" w:rsidRDefault="001872C7" w:rsidP="00D27028">
      <w:pPr>
        <w:pStyle w:val="a5"/>
        <w:numPr>
          <w:ilvl w:val="0"/>
          <w:numId w:val="37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региональные;</w:t>
      </w:r>
    </w:p>
    <w:p w:rsidR="001872C7" w:rsidRPr="006B1347" w:rsidRDefault="001872C7" w:rsidP="00D27028">
      <w:pPr>
        <w:pStyle w:val="a5"/>
        <w:numPr>
          <w:ilvl w:val="0"/>
          <w:numId w:val="37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общие;</w:t>
      </w:r>
    </w:p>
    <w:p w:rsidR="001872C7" w:rsidRPr="006B1347" w:rsidRDefault="001872C7" w:rsidP="00D27028">
      <w:pPr>
        <w:pStyle w:val="a5"/>
        <w:numPr>
          <w:ilvl w:val="0"/>
          <w:numId w:val="37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национальные;</w:t>
      </w:r>
    </w:p>
    <w:p w:rsidR="001872C7" w:rsidRPr="006B1347" w:rsidRDefault="001872C7" w:rsidP="00D27028">
      <w:pPr>
        <w:pStyle w:val="a5"/>
        <w:numPr>
          <w:ilvl w:val="0"/>
          <w:numId w:val="37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местные</w:t>
      </w:r>
    </w:p>
    <w:p w:rsidR="001872C7" w:rsidRPr="006B1347" w:rsidRDefault="001872C7" w:rsidP="001872C7">
      <w:pPr>
        <w:spacing w:line="360" w:lineRule="auto"/>
        <w:ind w:left="1069"/>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ЭРГОНОМЕТРИЧЕСКИЕ СВОЙСТВА ПРОДУКЦИИ - ЭТО:</w:t>
      </w:r>
    </w:p>
    <w:p w:rsidR="001872C7" w:rsidRPr="006B1347" w:rsidRDefault="001872C7" w:rsidP="00D27028">
      <w:pPr>
        <w:pStyle w:val="a5"/>
        <w:numPr>
          <w:ilvl w:val="0"/>
          <w:numId w:val="37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способность выполнять функции в заданных условиях</w:t>
      </w:r>
    </w:p>
    <w:p w:rsidR="001872C7" w:rsidRPr="006B1347" w:rsidRDefault="001872C7" w:rsidP="00D27028">
      <w:pPr>
        <w:pStyle w:val="a5"/>
        <w:numPr>
          <w:ilvl w:val="0"/>
          <w:numId w:val="37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согласованность конструкции с особенностями организма</w:t>
      </w:r>
    </w:p>
    <w:p w:rsidR="001872C7" w:rsidRPr="006B1347" w:rsidRDefault="001872C7" w:rsidP="00D27028">
      <w:pPr>
        <w:pStyle w:val="a5"/>
        <w:numPr>
          <w:ilvl w:val="0"/>
          <w:numId w:val="37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отсутствие вредных выбросов в окружающую среду</w:t>
      </w:r>
    </w:p>
    <w:p w:rsidR="001872C7" w:rsidRPr="006B1347" w:rsidRDefault="001872C7" w:rsidP="00D27028">
      <w:pPr>
        <w:pStyle w:val="a5"/>
        <w:numPr>
          <w:ilvl w:val="0"/>
          <w:numId w:val="372"/>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соответ</w:t>
      </w:r>
      <w:r w:rsidRPr="006B1347">
        <w:rPr>
          <w:rFonts w:ascii="Times New Roman" w:hAnsi="Times New Roman" w:cs="Times New Roman"/>
          <w:sz w:val="28"/>
          <w:szCs w:val="28"/>
        </w:rPr>
        <w:softHyphen/>
        <w:t>ствие изделия размерам и форме тела человека и отдельных его частей</w:t>
      </w:r>
    </w:p>
    <w:p w:rsidR="001872C7" w:rsidRPr="006B1347" w:rsidRDefault="001872C7" w:rsidP="001872C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СЕЛЕКЦИЯ - ЭТО:</w:t>
      </w:r>
    </w:p>
    <w:p w:rsidR="001872C7" w:rsidRPr="006B1347" w:rsidRDefault="001872C7" w:rsidP="00D27028">
      <w:pPr>
        <w:pStyle w:val="a5"/>
        <w:numPr>
          <w:ilvl w:val="0"/>
          <w:numId w:val="37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деятельность по отбору объектов, признающихся целесообразными для дальнейшего производства и применения</w:t>
      </w:r>
    </w:p>
    <w:p w:rsidR="001872C7" w:rsidRPr="006B1347" w:rsidRDefault="001872C7" w:rsidP="00D27028">
      <w:pPr>
        <w:pStyle w:val="a5"/>
        <w:numPr>
          <w:ilvl w:val="0"/>
          <w:numId w:val="37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деятельность по отбору объектов, которые признаются нецелесообразными для дальнейшего производства и применения</w:t>
      </w:r>
    </w:p>
    <w:p w:rsidR="001872C7" w:rsidRPr="006B1347" w:rsidRDefault="001872C7" w:rsidP="00D27028">
      <w:pPr>
        <w:pStyle w:val="a5"/>
        <w:numPr>
          <w:ilvl w:val="0"/>
          <w:numId w:val="37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деятельность по созданию типовых объектов и образцов</w:t>
      </w:r>
    </w:p>
    <w:p w:rsidR="001872C7" w:rsidRPr="006B1347" w:rsidRDefault="001872C7" w:rsidP="00D27028">
      <w:pPr>
        <w:pStyle w:val="a5"/>
        <w:numPr>
          <w:ilvl w:val="0"/>
          <w:numId w:val="373"/>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деятельность по ориентации системы на конкретную продукцию</w:t>
      </w:r>
    </w:p>
    <w:p w:rsidR="001872C7" w:rsidRPr="006B1347" w:rsidRDefault="001872C7" w:rsidP="001872C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1872C7" w:rsidRPr="006B1347" w:rsidRDefault="001872C7" w:rsidP="001872C7">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ЧТО ТАКОЕ ГОСТ Р?</w:t>
      </w:r>
    </w:p>
    <w:p w:rsidR="001872C7" w:rsidRPr="006B1347" w:rsidRDefault="001872C7" w:rsidP="00D27028">
      <w:pPr>
        <w:pStyle w:val="a5"/>
        <w:numPr>
          <w:ilvl w:val="0"/>
          <w:numId w:val="3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стандарт предприятий</w:t>
      </w:r>
    </w:p>
    <w:p w:rsidR="001872C7" w:rsidRPr="006B1347" w:rsidRDefault="001872C7" w:rsidP="00D27028">
      <w:pPr>
        <w:pStyle w:val="a5"/>
        <w:numPr>
          <w:ilvl w:val="0"/>
          <w:numId w:val="3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межгосударственный стандарт</w:t>
      </w:r>
    </w:p>
    <w:p w:rsidR="001872C7" w:rsidRPr="006B1347" w:rsidRDefault="001872C7" w:rsidP="00D27028">
      <w:pPr>
        <w:pStyle w:val="a5"/>
        <w:numPr>
          <w:ilvl w:val="0"/>
          <w:numId w:val="37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отраслевой стандарт</w:t>
      </w:r>
    </w:p>
    <w:p w:rsidR="001872C7" w:rsidRPr="006B1347" w:rsidRDefault="001872C7" w:rsidP="00D27028">
      <w:pPr>
        <w:pStyle w:val="a5"/>
        <w:numPr>
          <w:ilvl w:val="0"/>
          <w:numId w:val="374"/>
        </w:numPr>
        <w:spacing w:line="360" w:lineRule="auto"/>
        <w:jc w:val="both"/>
        <w:rPr>
          <w:rFonts w:ascii="Times New Roman" w:eastAsiaTheme="minorEastAsia" w:hAnsi="Times New Roman" w:cs="Times New Roman"/>
          <w:sz w:val="28"/>
          <w:szCs w:val="28"/>
        </w:rPr>
      </w:pPr>
      <w:r w:rsidRPr="006B1347">
        <w:rPr>
          <w:rFonts w:ascii="Times New Roman" w:hAnsi="Times New Roman" w:cs="Times New Roman"/>
          <w:sz w:val="28"/>
          <w:szCs w:val="28"/>
        </w:rPr>
        <w:t>национальный государственный стандарт</w:t>
      </w:r>
    </w:p>
    <w:p w:rsidR="001872C7" w:rsidRPr="006B1347" w:rsidRDefault="001872C7" w:rsidP="001872C7">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1872C7" w:rsidRPr="006B1347" w:rsidRDefault="001872C7" w:rsidP="00D27028">
      <w:pPr>
        <w:numPr>
          <w:ilvl w:val="0"/>
          <w:numId w:val="380"/>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Ситуационные задачи по теме с эталонами ответов </w:t>
      </w:r>
    </w:p>
    <w:p w:rsidR="001872C7" w:rsidRPr="006B1347" w:rsidRDefault="001872C7" w:rsidP="001872C7">
      <w:pPr>
        <w:pStyle w:val="a9"/>
        <w:rPr>
          <w:color w:val="000000" w:themeColor="text1"/>
          <w:sz w:val="28"/>
          <w:szCs w:val="28"/>
        </w:rPr>
      </w:pPr>
      <w:r w:rsidRPr="006B1347">
        <w:rPr>
          <w:b/>
          <w:bCs/>
          <w:color w:val="000000" w:themeColor="text1"/>
          <w:sz w:val="28"/>
          <w:szCs w:val="28"/>
        </w:rPr>
        <w:t>Задача 1.</w:t>
      </w:r>
      <w:r w:rsidRPr="006B1347">
        <w:rPr>
          <w:color w:val="000000" w:themeColor="text1"/>
          <w:sz w:val="28"/>
          <w:szCs w:val="28"/>
        </w:rPr>
        <w:t> </w:t>
      </w:r>
    </w:p>
    <w:p w:rsidR="001872C7" w:rsidRPr="006B1347" w:rsidRDefault="001872C7" w:rsidP="001872C7">
      <w:pPr>
        <w:pStyle w:val="a9"/>
        <w:rPr>
          <w:color w:val="000000" w:themeColor="text1"/>
          <w:sz w:val="28"/>
          <w:szCs w:val="28"/>
        </w:rPr>
      </w:pPr>
      <w:r w:rsidRPr="006B1347">
        <w:rPr>
          <w:color w:val="000000" w:themeColor="text1"/>
          <w:sz w:val="28"/>
          <w:szCs w:val="28"/>
        </w:rPr>
        <w:t>По методике обобщенной оценки качества Госстандарта России проверить соответствие качества электроламп нормативу. Средняя продолжительность горения электроламп определенной мощности, изготовленных предприятием, - 420 часов.</w:t>
      </w:r>
    </w:p>
    <w:p w:rsidR="001872C7" w:rsidRPr="006B1347" w:rsidRDefault="001872C7" w:rsidP="001872C7">
      <w:pPr>
        <w:pStyle w:val="a9"/>
        <w:rPr>
          <w:color w:val="000000" w:themeColor="text1"/>
          <w:sz w:val="28"/>
          <w:szCs w:val="28"/>
        </w:rPr>
      </w:pPr>
      <w:r w:rsidRPr="006B1347">
        <w:rPr>
          <w:color w:val="000000" w:themeColor="text1"/>
          <w:sz w:val="28"/>
          <w:szCs w:val="28"/>
        </w:rPr>
        <w:t>Нормативное значение ресурса электролампы - 450 часов. Коэффициент полезного действия имеет нормативное значение 20 лм/Вт, а фактический коэффициент - 19 лм/Вт.</w:t>
      </w:r>
    </w:p>
    <w:p w:rsidR="001872C7" w:rsidRPr="006B1347" w:rsidRDefault="001872C7" w:rsidP="001872C7">
      <w:pPr>
        <w:pStyle w:val="a9"/>
        <w:rPr>
          <w:color w:val="000000" w:themeColor="text1"/>
          <w:sz w:val="28"/>
          <w:szCs w:val="28"/>
        </w:rPr>
      </w:pPr>
      <w:r w:rsidRPr="006B1347">
        <w:rPr>
          <w:b/>
          <w:bCs/>
          <w:color w:val="000000" w:themeColor="text1"/>
          <w:sz w:val="28"/>
          <w:szCs w:val="28"/>
        </w:rPr>
        <w:t>Эталон ответа</w:t>
      </w:r>
    </w:p>
    <w:p w:rsidR="001872C7" w:rsidRPr="006B1347" w:rsidRDefault="001872C7" w:rsidP="001872C7">
      <w:pPr>
        <w:pStyle w:val="a9"/>
        <w:rPr>
          <w:color w:val="000000" w:themeColor="text1"/>
          <w:sz w:val="28"/>
          <w:szCs w:val="28"/>
        </w:rPr>
      </w:pPr>
      <w:r w:rsidRPr="006B1347">
        <w:rPr>
          <w:noProof/>
          <w:color w:val="000000" w:themeColor="text1"/>
          <w:sz w:val="28"/>
          <w:szCs w:val="28"/>
        </w:rPr>
        <w:drawing>
          <wp:inline distT="0" distB="0" distL="0" distR="0" wp14:anchorId="667C4F2C" wp14:editId="49F64917">
            <wp:extent cx="1104547" cy="295275"/>
            <wp:effectExtent l="0" t="0" r="635" b="0"/>
            <wp:docPr id="102" name="Рисунок 1" descr="https://studfiles.net/html/2706/279/html_obY5SJiW1i.nfhT/img-hI_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279/html_obY5SJiW1i.nfhT/img-hI_ati.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14649" cy="297975"/>
                    </a:xfrm>
                    <a:prstGeom prst="rect">
                      <a:avLst/>
                    </a:prstGeom>
                    <a:noFill/>
                    <a:ln>
                      <a:noFill/>
                    </a:ln>
                  </pic:spPr>
                </pic:pic>
              </a:graphicData>
            </a:graphic>
          </wp:inline>
        </w:drawing>
      </w:r>
      <w:r w:rsidRPr="006B1347">
        <w:rPr>
          <w:color w:val="000000" w:themeColor="text1"/>
          <w:sz w:val="28"/>
          <w:szCs w:val="28"/>
        </w:rPr>
        <w:t>.</w:t>
      </w:r>
    </w:p>
    <w:p w:rsidR="001872C7" w:rsidRPr="006B1347" w:rsidRDefault="001872C7" w:rsidP="001872C7">
      <w:pPr>
        <w:pStyle w:val="a9"/>
        <w:rPr>
          <w:color w:val="000000" w:themeColor="text1"/>
          <w:sz w:val="28"/>
          <w:szCs w:val="28"/>
        </w:rPr>
      </w:pPr>
      <w:r w:rsidRPr="006B1347">
        <w:rPr>
          <w:color w:val="000000" w:themeColor="text1"/>
          <w:sz w:val="28"/>
          <w:szCs w:val="28"/>
        </w:rPr>
        <w:t>Сводный коэффициент качества равен 0,887 (уровень норматива – 1 или 100%). Таким образом, фактический уровень качества производимых электроламп на 11,3% ниже нормативного.</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i/>
          <w:iCs/>
          <w:color w:val="000000" w:themeColor="text1"/>
          <w:sz w:val="28"/>
          <w:szCs w:val="28"/>
        </w:rPr>
      </w:pPr>
      <w:r w:rsidRPr="006B1347">
        <w:rPr>
          <w:rFonts w:ascii="Times New Roman" w:eastAsia="Times New Roman" w:hAnsi="Times New Roman" w:cs="Times New Roman"/>
          <w:b/>
          <w:bCs/>
          <w:color w:val="000000" w:themeColor="text1"/>
          <w:sz w:val="28"/>
          <w:szCs w:val="28"/>
        </w:rPr>
        <w:t>Задача 2.</w:t>
      </w:r>
      <w:r w:rsidRPr="006B1347">
        <w:rPr>
          <w:rFonts w:ascii="Times New Roman" w:eastAsia="Times New Roman" w:hAnsi="Times New Roman" w:cs="Times New Roman"/>
          <w:i/>
          <w:iCs/>
          <w:color w:val="000000" w:themeColor="text1"/>
          <w:sz w:val="28"/>
          <w:szCs w:val="28"/>
        </w:rPr>
        <w:t> </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Имеются данные об уровнях качества однотипных автоматических стиральных машин, изготовленных фирмами "Веста" ("Вятка-Алёнка") и "Аристон" по паспортным данным.</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Дать сравнительную оценку уровней качества стиральных машин, если определенные экспертным путем коэффициенты весомости каждого фактора составляют соответственно 0,31, 0,29, 0,03, 0,07, 0,3.</w:t>
      </w:r>
    </w:p>
    <w:p w:rsidR="001872C7" w:rsidRPr="006B1347" w:rsidRDefault="001872C7" w:rsidP="001872C7">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Исходные данные для сравнения</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5289"/>
        <w:gridCol w:w="1696"/>
        <w:gridCol w:w="1497"/>
        <w:gridCol w:w="1497"/>
      </w:tblGrid>
      <w:tr w:rsidR="001872C7" w:rsidRPr="006B1347" w:rsidTr="001872C7">
        <w:tc>
          <w:tcPr>
            <w:tcW w:w="26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Показатель качества</w:t>
            </w:r>
          </w:p>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стиральной машины</w:t>
            </w:r>
          </w:p>
        </w:tc>
        <w:tc>
          <w:tcPr>
            <w:tcW w:w="8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Единицы</w:t>
            </w:r>
          </w:p>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измерения</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"Алёнка"</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"Аристон"</w:t>
            </w:r>
          </w:p>
        </w:tc>
      </w:tr>
      <w:tr w:rsidR="001872C7" w:rsidRPr="006B1347" w:rsidTr="001872C7">
        <w:tc>
          <w:tcPr>
            <w:tcW w:w="26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Расход воды на цикл основной стирки</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л</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90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85</w:t>
            </w:r>
          </w:p>
        </w:tc>
      </w:tr>
      <w:tr w:rsidR="001872C7" w:rsidRPr="006B1347" w:rsidTr="001872C7">
        <w:tc>
          <w:tcPr>
            <w:tcW w:w="26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Номинальная загрузка сухого белья</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кг</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4</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3,5</w:t>
            </w:r>
          </w:p>
        </w:tc>
      </w:tr>
      <w:tr w:rsidR="001872C7" w:rsidRPr="006B1347" w:rsidTr="001872C7">
        <w:tc>
          <w:tcPr>
            <w:tcW w:w="26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Время самого продолжительного цикла стирки при 90 </w:t>
            </w:r>
            <w:r w:rsidRPr="006B1347">
              <w:rPr>
                <w:rFonts w:ascii="Times New Roman" w:eastAsia="Times New Roman" w:hAnsi="Times New Roman" w:cs="Times New Roman"/>
                <w:color w:val="000000" w:themeColor="text1"/>
                <w:sz w:val="28"/>
                <w:szCs w:val="28"/>
                <w:vertAlign w:val="superscript"/>
              </w:rPr>
              <w:t>0</w:t>
            </w:r>
            <w:r w:rsidRPr="006B1347">
              <w:rPr>
                <w:rFonts w:ascii="Times New Roman" w:eastAsia="Times New Roman" w:hAnsi="Times New Roman" w:cs="Times New Roman"/>
                <w:color w:val="000000" w:themeColor="text1"/>
                <w:sz w:val="28"/>
                <w:szCs w:val="28"/>
              </w:rPr>
              <w:t>С при заливке только холодной воды</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мин</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100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120</w:t>
            </w:r>
          </w:p>
        </w:tc>
      </w:tr>
      <w:tr w:rsidR="001872C7" w:rsidRPr="006B1347" w:rsidTr="001872C7">
        <w:tc>
          <w:tcPr>
            <w:tcW w:w="26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Потребляемая мощность</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Вт</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2200</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2400</w:t>
            </w:r>
          </w:p>
        </w:tc>
      </w:tr>
      <w:tr w:rsidR="001872C7" w:rsidRPr="006B1347" w:rsidTr="001872C7">
        <w:tc>
          <w:tcPr>
            <w:tcW w:w="2650" w:type="pct"/>
            <w:tcBorders>
              <w:top w:val="single" w:sz="6" w:space="0" w:color="000000"/>
              <w:left w:val="single" w:sz="6" w:space="0" w:color="000000"/>
              <w:bottom w:val="single" w:sz="6" w:space="0" w:color="000000"/>
              <w:right w:val="single" w:sz="6" w:space="0" w:color="000000"/>
            </w:tcBorders>
            <w:hideMark/>
          </w:tcPr>
          <w:p w:rsidR="001872C7" w:rsidRPr="006B1347" w:rsidRDefault="001872C7" w:rsidP="001872C7">
            <w:pPr>
              <w:spacing w:after="0"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Гарантийный срок годности</w:t>
            </w:r>
          </w:p>
        </w:tc>
        <w:tc>
          <w:tcPr>
            <w:tcW w:w="8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год</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3,5</w:t>
            </w:r>
          </w:p>
        </w:tc>
        <w:tc>
          <w:tcPr>
            <w:tcW w:w="750" w:type="pct"/>
            <w:tcBorders>
              <w:top w:val="single" w:sz="6" w:space="0" w:color="000000"/>
              <w:left w:val="single" w:sz="6" w:space="0" w:color="000000"/>
              <w:bottom w:val="single" w:sz="6" w:space="0" w:color="000000"/>
              <w:right w:val="single" w:sz="6" w:space="0" w:color="000000"/>
            </w:tcBorders>
            <w:vAlign w:val="center"/>
            <w:hideMark/>
          </w:tcPr>
          <w:p w:rsidR="001872C7" w:rsidRPr="006B1347" w:rsidRDefault="001872C7" w:rsidP="001872C7">
            <w:pPr>
              <w:spacing w:after="0" w:line="240" w:lineRule="auto"/>
              <w:jc w:val="center"/>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5</w:t>
            </w:r>
          </w:p>
        </w:tc>
      </w:tr>
    </w:tbl>
    <w:p w:rsidR="001872C7" w:rsidRPr="006B1347" w:rsidRDefault="001872C7" w:rsidP="001872C7">
      <w:p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6B1347">
        <w:rPr>
          <w:rFonts w:ascii="Times New Roman" w:eastAsia="Times New Roman" w:hAnsi="Times New Roman" w:cs="Times New Roman"/>
          <w:b/>
          <w:bCs/>
          <w:color w:val="000000" w:themeColor="text1"/>
          <w:sz w:val="28"/>
          <w:szCs w:val="28"/>
        </w:rPr>
        <w:t>Эталон ответа</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i/>
          <w:iCs/>
          <w:color w:val="000000" w:themeColor="text1"/>
          <w:sz w:val="28"/>
          <w:szCs w:val="28"/>
        </w:rPr>
        <w:t> </w:t>
      </w:r>
      <w:r w:rsidRPr="006B1347">
        <w:rPr>
          <w:rFonts w:ascii="Times New Roman" w:eastAsia="Times New Roman" w:hAnsi="Times New Roman" w:cs="Times New Roman"/>
          <w:color w:val="000000" w:themeColor="text1"/>
          <w:sz w:val="28"/>
          <w:szCs w:val="28"/>
        </w:rPr>
        <w:t>С целью определения относительного уровня качества стиральных машин рассчитывается сводный коэффициент качества по методике с использованием среднего арифметического взвешенного критерия (2.6).</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При расчете частных коэффициентов учитывается также характер показателей. Для "позитивных" показателей, с увеличением значений которых качество повышается, выбирают формулу (2.3), а для "негативных" показателей, с увеличением значений которых качество продукции снижается, используют обратную формулу</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noProof/>
          <w:color w:val="000000" w:themeColor="text1"/>
          <w:sz w:val="28"/>
          <w:szCs w:val="28"/>
        </w:rPr>
        <w:drawing>
          <wp:inline distT="0" distB="0" distL="0" distR="0" wp14:anchorId="085EC5BC" wp14:editId="36D470A0">
            <wp:extent cx="2809875" cy="276225"/>
            <wp:effectExtent l="0" t="0" r="9525" b="9525"/>
            <wp:docPr id="103" name="Рисунок 2" descr="https://studfiles.net/html/2706/279/html_obY5SJiW1i.nfhT/img-T1ZA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279/html_obY5SJiW1i.nfhT/img-T1ZApZ.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09875" cy="276225"/>
                    </a:xfrm>
                    <a:prstGeom prst="rect">
                      <a:avLst/>
                    </a:prstGeom>
                    <a:noFill/>
                    <a:ln>
                      <a:noFill/>
                    </a:ln>
                  </pic:spPr>
                </pic:pic>
              </a:graphicData>
            </a:graphic>
          </wp:inline>
        </w:drawing>
      </w:r>
      <w:r w:rsidRPr="006B1347">
        <w:rPr>
          <w:rFonts w:ascii="Times New Roman" w:eastAsia="Times New Roman" w:hAnsi="Times New Roman" w:cs="Times New Roman"/>
          <w:color w:val="000000" w:themeColor="text1"/>
          <w:sz w:val="28"/>
          <w:szCs w:val="28"/>
        </w:rPr>
        <w:t>.</w:t>
      </w:r>
    </w:p>
    <w:p w:rsidR="001872C7" w:rsidRPr="006B1347" w:rsidRDefault="001872C7" w:rsidP="001872C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color w:val="000000" w:themeColor="text1"/>
          <w:sz w:val="28"/>
          <w:szCs w:val="28"/>
        </w:rPr>
        <w:t>Относительный уровень качества автоматической стиральной машины марки "Аристон" на 4 % выше уровня качества автоматической стиральной машины марки "Вятка-Алёнка".</w:t>
      </w:r>
    </w:p>
    <w:p w:rsidR="001872C7" w:rsidRPr="006B1347" w:rsidRDefault="001872C7" w:rsidP="001872C7">
      <w:pPr>
        <w:tabs>
          <w:tab w:val="left" w:pos="1120"/>
        </w:tabs>
        <w:spacing w:after="0" w:line="240" w:lineRule="auto"/>
        <w:ind w:left="545"/>
        <w:rPr>
          <w:rFonts w:ascii="Times New Roman" w:eastAsia="Times New Roman" w:hAnsi="Times New Roman" w:cs="Times New Roman"/>
          <w:color w:val="000000" w:themeColor="text1"/>
          <w:sz w:val="28"/>
          <w:szCs w:val="28"/>
        </w:rPr>
      </w:pPr>
    </w:p>
    <w:p w:rsidR="001872C7" w:rsidRPr="006B1347" w:rsidRDefault="001872C7" w:rsidP="00D27028">
      <w:pPr>
        <w:numPr>
          <w:ilvl w:val="0"/>
          <w:numId w:val="381"/>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Перечень и стандарты практических умений</w:t>
      </w:r>
      <w:r w:rsidRPr="006B1347">
        <w:rPr>
          <w:rFonts w:ascii="Times New Roman" w:eastAsia="Times New Roman" w:hAnsi="Times New Roman" w:cs="Times New Roman"/>
          <w:color w:val="000000" w:themeColor="text1"/>
          <w:sz w:val="28"/>
          <w:szCs w:val="28"/>
        </w:rPr>
        <w:t xml:space="preserve"> </w:t>
      </w:r>
    </w:p>
    <w:p w:rsidR="001872C7" w:rsidRPr="006B1347" w:rsidRDefault="001872C7" w:rsidP="001872C7">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1872C7" w:rsidRPr="006B1347" w:rsidRDefault="001872C7" w:rsidP="001872C7">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1872C7" w:rsidRPr="006B1347" w:rsidRDefault="001872C7" w:rsidP="001872C7">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1872C7" w:rsidRPr="006B1347" w:rsidRDefault="001872C7" w:rsidP="001872C7">
      <w:pPr>
        <w:tabs>
          <w:tab w:val="left" w:pos="1120"/>
        </w:tabs>
        <w:spacing w:after="0" w:line="240" w:lineRule="auto"/>
        <w:rPr>
          <w:rFonts w:ascii="Times New Roman" w:eastAsia="Times New Roman" w:hAnsi="Times New Roman" w:cs="Times New Roman"/>
          <w:color w:val="000000" w:themeColor="text1"/>
          <w:sz w:val="28"/>
          <w:szCs w:val="28"/>
        </w:rPr>
      </w:pPr>
    </w:p>
    <w:p w:rsidR="001872C7" w:rsidRPr="006B1347" w:rsidRDefault="001872C7" w:rsidP="00D27028">
      <w:pPr>
        <w:numPr>
          <w:ilvl w:val="0"/>
          <w:numId w:val="381"/>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Примерная тематика НИР по теме</w:t>
      </w:r>
    </w:p>
    <w:p w:rsidR="001872C7" w:rsidRPr="006B1347" w:rsidRDefault="001872C7" w:rsidP="00D27028">
      <w:pPr>
        <w:pStyle w:val="a5"/>
        <w:numPr>
          <w:ilvl w:val="0"/>
          <w:numId w:val="375"/>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Выявление соотношений между характером потребностей и свойствами продукции</w:t>
      </w:r>
    </w:p>
    <w:p w:rsidR="001872C7" w:rsidRPr="006B1347" w:rsidRDefault="001872C7" w:rsidP="00D27028">
      <w:pPr>
        <w:pStyle w:val="a5"/>
        <w:numPr>
          <w:ilvl w:val="0"/>
          <w:numId w:val="375"/>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Общероссийский классификатор технико-экономической и социальной информации</w:t>
      </w:r>
    </w:p>
    <w:p w:rsidR="001872C7" w:rsidRPr="006B1347" w:rsidRDefault="001872C7" w:rsidP="001872C7">
      <w:pPr>
        <w:pStyle w:val="a5"/>
        <w:rPr>
          <w:rFonts w:ascii="Times New Roman" w:hAnsi="Times New Roman" w:cs="Times New Roman"/>
          <w:sz w:val="28"/>
          <w:szCs w:val="28"/>
        </w:rPr>
      </w:pPr>
    </w:p>
    <w:p w:rsidR="001872C7" w:rsidRPr="006B1347" w:rsidRDefault="001872C7" w:rsidP="00D27028">
      <w:pPr>
        <w:numPr>
          <w:ilvl w:val="0"/>
          <w:numId w:val="381"/>
        </w:numPr>
        <w:tabs>
          <w:tab w:val="left" w:pos="1120"/>
        </w:tabs>
        <w:spacing w:after="0" w:line="240" w:lineRule="auto"/>
        <w:ind w:left="1120" w:hanging="575"/>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t xml:space="preserve"> </w:t>
      </w:r>
      <w:r w:rsidRPr="006B1347">
        <w:rPr>
          <w:rFonts w:ascii="Times New Roman" w:eastAsia="Times New Roman" w:hAnsi="Times New Roman" w:cs="Times New Roman"/>
          <w:b/>
          <w:bCs/>
          <w:sz w:val="28"/>
          <w:szCs w:val="28"/>
        </w:rPr>
        <w:t>нормативно-правовые документы).</w:t>
      </w:r>
    </w:p>
    <w:p w:rsidR="001872C7" w:rsidRPr="006B1347" w:rsidRDefault="001872C7" w:rsidP="001872C7">
      <w:pPr>
        <w:tabs>
          <w:tab w:val="left" w:pos="1120"/>
        </w:tabs>
        <w:spacing w:after="0" w:line="240" w:lineRule="auto"/>
        <w:ind w:left="1120"/>
        <w:rPr>
          <w:rFonts w:ascii="Times New Roman" w:eastAsia="Times New Roman" w:hAnsi="Times New Roman" w:cs="Times New Roman"/>
          <w:color w:val="000000" w:themeColor="text1"/>
          <w:sz w:val="28"/>
          <w:szCs w:val="28"/>
        </w:rPr>
      </w:pPr>
    </w:p>
    <w:p w:rsidR="001872C7" w:rsidRPr="006B1347" w:rsidRDefault="001872C7" w:rsidP="001872C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1872C7" w:rsidRPr="006B1347" w:rsidRDefault="001872C7" w:rsidP="001872C7">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872C7"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872C7"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872C7" w:rsidRPr="006B1347" w:rsidTr="001872C7">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872C7" w:rsidRPr="006B1347" w:rsidRDefault="001872C7" w:rsidP="001872C7">
      <w:pPr>
        <w:spacing w:after="0" w:line="240" w:lineRule="auto"/>
        <w:jc w:val="both"/>
        <w:rPr>
          <w:rFonts w:ascii="Times New Roman" w:hAnsi="Times New Roman" w:cs="Times New Roman"/>
          <w:b/>
          <w:sz w:val="24"/>
          <w:szCs w:val="24"/>
        </w:rPr>
      </w:pPr>
    </w:p>
    <w:p w:rsidR="001872C7" w:rsidRPr="006B1347" w:rsidRDefault="001872C7" w:rsidP="001872C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1872C7" w:rsidRPr="006B1347" w:rsidRDefault="001872C7" w:rsidP="001872C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1872C7" w:rsidRPr="006B1347" w:rsidTr="001872C7">
        <w:tc>
          <w:tcPr>
            <w:tcW w:w="539"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1872C7" w:rsidRPr="006B1347" w:rsidTr="001872C7">
        <w:tc>
          <w:tcPr>
            <w:tcW w:w="539"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1872C7" w:rsidRPr="006B1347" w:rsidRDefault="001872C7" w:rsidP="001872C7">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1872C7" w:rsidRPr="006B1347" w:rsidTr="001872C7">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1872C7" w:rsidRPr="006B1347" w:rsidTr="001872C7">
        <w:trPr>
          <w:trHeight w:val="20"/>
        </w:trPr>
        <w:tc>
          <w:tcPr>
            <w:tcW w:w="539" w:type="dxa"/>
            <w:tcBorders>
              <w:top w:val="single" w:sz="4" w:space="0" w:color="000000"/>
              <w:left w:val="single" w:sz="4" w:space="0" w:color="000000"/>
              <w:bottom w:val="single" w:sz="4" w:space="0" w:color="000000"/>
            </w:tcBorders>
            <w:shd w:val="clear" w:color="auto" w:fill="auto"/>
          </w:tcPr>
          <w:p w:rsidR="001872C7" w:rsidRPr="006B1347" w:rsidRDefault="001872C7" w:rsidP="00D27028">
            <w:pPr>
              <w:numPr>
                <w:ilvl w:val="0"/>
                <w:numId w:val="38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1872C7" w:rsidRPr="006B1347" w:rsidRDefault="001872C7" w:rsidP="001872C7">
      <w:pPr>
        <w:spacing w:after="0" w:line="240" w:lineRule="auto"/>
        <w:jc w:val="both"/>
        <w:rPr>
          <w:rFonts w:ascii="Times New Roman" w:hAnsi="Times New Roman" w:cs="Times New Roman"/>
          <w:b/>
          <w:sz w:val="24"/>
          <w:szCs w:val="24"/>
        </w:rPr>
      </w:pPr>
    </w:p>
    <w:p w:rsidR="001872C7" w:rsidRPr="006B1347" w:rsidRDefault="001872C7" w:rsidP="001872C7">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1872C7" w:rsidRPr="006B1347" w:rsidRDefault="001872C7" w:rsidP="001872C7">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1872C7" w:rsidRPr="006B1347" w:rsidTr="001872C7">
        <w:tc>
          <w:tcPr>
            <w:tcW w:w="496" w:type="dxa"/>
            <w:tcBorders>
              <w:top w:val="single" w:sz="4" w:space="0" w:color="000000"/>
              <w:left w:val="single" w:sz="4" w:space="0" w:color="000000"/>
              <w:bottom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1872C7" w:rsidRPr="006B1347" w:rsidRDefault="001872C7" w:rsidP="001872C7">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1872C7" w:rsidRPr="006B1347" w:rsidRDefault="001872C7" w:rsidP="001872C7">
      <w:pPr>
        <w:rPr>
          <w:rFonts w:ascii="Times New Roman" w:hAnsi="Times New Roman" w:cs="Times New Roman"/>
        </w:rPr>
      </w:pPr>
    </w:p>
    <w:p w:rsidR="006654C3" w:rsidRPr="006B1347" w:rsidRDefault="006654C3">
      <w:pPr>
        <w:rPr>
          <w:rFonts w:ascii="Times New Roman" w:hAnsi="Times New Roman" w:cs="Times New Roman"/>
        </w:rPr>
      </w:pPr>
      <w:r w:rsidRPr="006B1347">
        <w:rPr>
          <w:rFonts w:ascii="Times New Roman" w:hAnsi="Times New Roman" w:cs="Times New Roman"/>
        </w:rPr>
        <w:br w:type="page"/>
      </w:r>
    </w:p>
    <w:p w:rsidR="006654C3" w:rsidRPr="006B1347" w:rsidRDefault="006654C3" w:rsidP="006654C3">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1.Индекс </w:t>
      </w:r>
      <w:r w:rsidRPr="006B1347">
        <w:rPr>
          <w:rFonts w:ascii="Times New Roman" w:hAnsi="Times New Roman" w:cs="Times New Roman"/>
          <w:color w:val="000000" w:themeColor="text1"/>
          <w:sz w:val="28"/>
          <w:szCs w:val="28"/>
          <w:shd w:val="clear" w:color="auto" w:fill="FFFFFF"/>
        </w:rPr>
        <w:t xml:space="preserve">ОД.О.01.1.6.98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Системы управления качеством»</w:t>
      </w:r>
    </w:p>
    <w:p w:rsidR="006654C3" w:rsidRPr="006B1347" w:rsidRDefault="006654C3" w:rsidP="006654C3">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2.Форма организации учебного процесса:</w:t>
      </w:r>
      <w:r w:rsidRPr="006B1347">
        <w:rPr>
          <w:rFonts w:ascii="Times New Roman" w:eastAsia="Times New Roman" w:hAnsi="Times New Roman" w:cs="Times New Roman"/>
          <w:color w:val="000000" w:themeColor="text1"/>
          <w:sz w:val="28"/>
          <w:szCs w:val="28"/>
        </w:rPr>
        <w:t xml:space="preserve"> практическое занятие  </w:t>
      </w:r>
    </w:p>
    <w:p w:rsidR="006654C3" w:rsidRPr="006B1347" w:rsidRDefault="006654C3" w:rsidP="006654C3">
      <w:pPr>
        <w:spacing w:after="0" w:line="240" w:lineRule="auto"/>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3.Методы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6654C3" w:rsidRPr="006B1347" w:rsidRDefault="006654C3" w:rsidP="006654C3">
      <w:pPr>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 xml:space="preserve">4.Значение темы (актуальность изучаемой проблемы). </w:t>
      </w:r>
    </w:p>
    <w:p w:rsidR="006654C3" w:rsidRPr="006B1347" w:rsidRDefault="006654C3" w:rsidP="006654C3">
      <w:pPr>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6654C3" w:rsidRPr="006B1347" w:rsidRDefault="006654C3" w:rsidP="006654C3">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6654C3" w:rsidRPr="006B1347" w:rsidRDefault="006654C3" w:rsidP="006654C3">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6654C3" w:rsidRPr="006B1347" w:rsidRDefault="006654C3" w:rsidP="006654C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6654C3" w:rsidRPr="006B1347" w:rsidRDefault="006654C3" w:rsidP="006654C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6654C3" w:rsidRPr="006B1347" w:rsidRDefault="006654C3" w:rsidP="006654C3">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6654C3" w:rsidRPr="006B1347" w:rsidRDefault="006654C3" w:rsidP="006654C3">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6654C3" w:rsidRPr="006B1347" w:rsidRDefault="006654C3" w:rsidP="006654C3">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6654C3" w:rsidRPr="006B1347" w:rsidRDefault="006654C3" w:rsidP="006654C3">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Этапы</w:t>
            </w:r>
          </w:p>
          <w:p w:rsidR="006654C3" w:rsidRPr="006B1347" w:rsidRDefault="006654C3" w:rsidP="006654C3">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Проверка посещаемости </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Индивидуальный устный опрос</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Самостоятельная работа обучающихся:</w:t>
            </w:r>
          </w:p>
          <w:p w:rsidR="006654C3" w:rsidRPr="006B1347" w:rsidRDefault="006654C3" w:rsidP="006654C3">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6654C3" w:rsidRPr="006B1347" w:rsidRDefault="006654C3" w:rsidP="006654C3">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6654C3" w:rsidRPr="006B1347" w:rsidRDefault="006654C3" w:rsidP="006654C3">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Работа: </w:t>
            </w:r>
          </w:p>
          <w:p w:rsidR="006654C3" w:rsidRPr="006B1347" w:rsidRDefault="006654C3" w:rsidP="006654C3">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Тесты по теме, ситуационные задачи</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6654C3" w:rsidRPr="006B1347" w:rsidTr="006654C3">
        <w:trPr>
          <w:cantSplit/>
        </w:trPr>
        <w:tc>
          <w:tcPr>
            <w:tcW w:w="4111" w:type="dxa"/>
            <w:gridSpan w:val="2"/>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p>
        </w:tc>
      </w:tr>
    </w:tbl>
    <w:p w:rsidR="006654C3" w:rsidRPr="006B1347" w:rsidRDefault="006654C3" w:rsidP="006654C3">
      <w:pPr>
        <w:spacing w:after="0" w:line="240" w:lineRule="auto"/>
        <w:jc w:val="both"/>
        <w:rPr>
          <w:rFonts w:ascii="Times New Roman" w:eastAsia="Times New Roman" w:hAnsi="Times New Roman" w:cs="Times New Roman"/>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8.Аннотация (содержание темы):</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Система управления качеством (СУК) или система менеджмента качества (СМК) представляет собой согласованную рабочую структуру, действующую в фирме и включающая эффективные технологические и управленческие методы, обеспечивающие наилучшие и наиболее практичные способы взаимодействия людей, машин, а также информации с целью удовлетворения требований потребителей, предъявляемых к качеству продукции, а также экономии расхода на качество.</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Мировой опыт управления качеством был сконцентрирован в пакете международных стандартов ИСО 9000, принятых Международной организацией по стандартизации (ИСО) в марте 1987 г.</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сегодняшнему дню объекты стандартизации этой серии международных стандартов значительно расширились и охватывают не только элементы систем качества, критерии их выбора и модели систем обеспечения качества, но и способы проверок действующих систем качества, критерии квалификационных характеристик экспертов-аудиторов. Приняты международные стандарты по управлению качеством услуг, перерабатываемых материалов, программного обеспечения. Значительная работа проделана в методическом аспекте: принят ряд руководящих указаний, разъясняющих содержание отдельных составляющих системы обеспечения качества.</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этой связи международные стандарты по обеспечению качества теперь называют «семейством» стандартов ИСО серии 9000.</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Международные стандарты этой серии после 2000 года имеют три варианта:</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ИСО 9000 : 2000 «Системы менеджмента качества. Основные положения и словарь»;</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ИСО 9001 ; 2000 «Системы менеджмента качества. Требования»;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ИСО 9004 : 2000 «Системы менеджмента качества. Руководство по анализу и улучшению деятельности».</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Мировой опыт сформировал не только общие признаки действующих систем УК. но также и принципы и методы, которые могут применяться в каждой из них. В настоящее время можно выделить три уровня системы управления качеством, имеющие некоторые концептуальные различия:</w:t>
      </w:r>
    </w:p>
    <w:p w:rsidR="006654C3" w:rsidRPr="006B1347" w:rsidRDefault="006654C3" w:rsidP="00D27028">
      <w:pPr>
        <w:numPr>
          <w:ilvl w:val="0"/>
          <w:numId w:val="38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Системы, соответствующие требованиям стандартов ИСО серии 9000</w:t>
      </w:r>
    </w:p>
    <w:p w:rsidR="006654C3" w:rsidRPr="006B1347" w:rsidRDefault="006654C3" w:rsidP="00D27028">
      <w:pPr>
        <w:numPr>
          <w:ilvl w:val="0"/>
          <w:numId w:val="38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Общефирменные СУК (TQM-всеобщее управление качеством-Total Quality Management)</w:t>
      </w:r>
    </w:p>
    <w:p w:rsidR="006654C3" w:rsidRPr="006B1347" w:rsidRDefault="006654C3" w:rsidP="00D27028">
      <w:pPr>
        <w:numPr>
          <w:ilvl w:val="0"/>
          <w:numId w:val="38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Системы, соответствующие критериям национальных или международных (региональных) премий, дипломов по качеству.</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Наиболее популярна первая, достаточно близкая ко второй.</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основу СУК положены 8 принципов УК, составляющих основу международных стандартов ИСО серии 9000:2000.</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Принцип менеджмента качества представляет собой всестороннее фундаментальное правило руководства и управления процессом постоянного улучшения деятельности организации для удовлетворения требований всех заинтересованных сторон</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I</w:t>
      </w:r>
      <w:r w:rsidRPr="006B1347">
        <w:rPr>
          <w:rFonts w:ascii="Times New Roman" w:eastAsia="Times New Roman" w:hAnsi="Times New Roman" w:cs="Times New Roman"/>
          <w:sz w:val="28"/>
          <w:szCs w:val="28"/>
        </w:rPr>
        <w:t xml:space="preserve"> - </w:t>
      </w:r>
      <w:r w:rsidRPr="006B1347">
        <w:rPr>
          <w:rFonts w:ascii="Times New Roman" w:eastAsia="Times New Roman" w:hAnsi="Times New Roman" w:cs="Times New Roman"/>
          <w:i/>
          <w:iCs/>
          <w:sz w:val="28"/>
          <w:szCs w:val="28"/>
        </w:rPr>
        <w:t>Ориентация на потребителя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Организации зависят от своих потребителей, и поэтому должны понимать их текущие и будущие потребности, выполнять их требования и стремиться превзойти их ожидания.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2 - Лидерство руководителя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Руководители обеспечивают единство цели и направления деятельности организации. Им следует создавать и поддерживать внутреннюю среду, в которой работники могут быть полностью вовлечены в решение задач организации. Концепция лидерство связанна с концепцией ответственности.</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3</w:t>
      </w:r>
      <w:r w:rsidRPr="006B1347">
        <w:rPr>
          <w:rFonts w:ascii="Times New Roman" w:eastAsia="Times New Roman" w:hAnsi="Times New Roman" w:cs="Times New Roman"/>
          <w:sz w:val="28"/>
          <w:szCs w:val="28"/>
        </w:rPr>
        <w:t xml:space="preserve"> - </w:t>
      </w:r>
      <w:r w:rsidRPr="006B1347">
        <w:rPr>
          <w:rFonts w:ascii="Times New Roman" w:eastAsia="Times New Roman" w:hAnsi="Times New Roman" w:cs="Times New Roman"/>
          <w:i/>
          <w:iCs/>
          <w:sz w:val="28"/>
          <w:szCs w:val="28"/>
        </w:rPr>
        <w:t>Вовлечение работников</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Работники всех уровней составляют основу организации, и их вовлечение дает возможность организации с выгодой использовать их способности. Не имеет смысла наказывать за просчеты менеджмента.</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4</w:t>
      </w:r>
      <w:r w:rsidRPr="006B1347">
        <w:rPr>
          <w:rFonts w:ascii="Times New Roman" w:eastAsia="Times New Roman" w:hAnsi="Times New Roman" w:cs="Times New Roman"/>
          <w:sz w:val="28"/>
          <w:szCs w:val="28"/>
        </w:rPr>
        <w:t xml:space="preserve"> - </w:t>
      </w:r>
      <w:r w:rsidRPr="006B1347">
        <w:rPr>
          <w:rFonts w:ascii="Times New Roman" w:eastAsia="Times New Roman" w:hAnsi="Times New Roman" w:cs="Times New Roman"/>
          <w:i/>
          <w:iCs/>
          <w:sz w:val="28"/>
          <w:szCs w:val="28"/>
        </w:rPr>
        <w:t>Процессный подход</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Желаемый результат достигается эффективнее, когда деятельностью и соответствующими ресурсами управляют как процессом. Все виды деятельности рассматривают, как процессы. </w:t>
      </w:r>
      <w:r w:rsidRPr="006B1347">
        <w:rPr>
          <w:rFonts w:ascii="Times New Roman" w:eastAsia="Times New Roman" w:hAnsi="Times New Roman" w:cs="Times New Roman"/>
          <w:i/>
          <w:iCs/>
          <w:sz w:val="28"/>
          <w:szCs w:val="28"/>
        </w:rPr>
        <w:t>Процессы</w:t>
      </w:r>
      <w:r w:rsidRPr="006B1347">
        <w:rPr>
          <w:rFonts w:ascii="Times New Roman" w:eastAsia="Times New Roman" w:hAnsi="Times New Roman" w:cs="Times New Roman"/>
          <w:sz w:val="28"/>
          <w:szCs w:val="28"/>
        </w:rPr>
        <w:t xml:space="preserve"> - это логически упорядоченные последовательности проделанных шагов (работ, этапов, элементов), преобразующих входные данные в выходные данные. Это дает возможность использовать информационные технологии для визуализации процессов и получения результата для своевременного принятия решений.</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5</w:t>
      </w:r>
      <w:r w:rsidRPr="006B1347">
        <w:rPr>
          <w:rFonts w:ascii="Times New Roman" w:eastAsia="Times New Roman" w:hAnsi="Times New Roman" w:cs="Times New Roman"/>
          <w:sz w:val="28"/>
          <w:szCs w:val="28"/>
        </w:rPr>
        <w:t xml:space="preserve"> - </w:t>
      </w:r>
      <w:r w:rsidRPr="006B1347">
        <w:rPr>
          <w:rFonts w:ascii="Times New Roman" w:eastAsia="Times New Roman" w:hAnsi="Times New Roman" w:cs="Times New Roman"/>
          <w:i/>
          <w:iCs/>
          <w:sz w:val="28"/>
          <w:szCs w:val="28"/>
        </w:rPr>
        <w:t>Системный подход к менеджменту</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Это координация всех аспектов деятельности. Организация рассматривается как система взаимодействующих динамических процессов. Управление системой взаимосвязанных и взаимодействующих процессов вносит вклад в результативность и эффективность организации при достижении ее целей.</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6</w:t>
      </w:r>
      <w:r w:rsidRPr="006B1347">
        <w:rPr>
          <w:rFonts w:ascii="Times New Roman" w:eastAsia="Times New Roman" w:hAnsi="Times New Roman" w:cs="Times New Roman"/>
          <w:sz w:val="28"/>
          <w:szCs w:val="28"/>
        </w:rPr>
        <w:t xml:space="preserve"> - </w:t>
      </w:r>
      <w:r w:rsidRPr="006B1347">
        <w:rPr>
          <w:rFonts w:ascii="Times New Roman" w:eastAsia="Times New Roman" w:hAnsi="Times New Roman" w:cs="Times New Roman"/>
          <w:i/>
          <w:iCs/>
          <w:sz w:val="28"/>
          <w:szCs w:val="28"/>
        </w:rPr>
        <w:t>Постоянное улучшение</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Постоянное улучшение деятельности организации в целом следует рассматривать как ее неизменную цель. Такой подход ведет к снижению себестоимости. Механизм улучшения деятельности организации называется цепной реакцией Деминга. Важным аспектом в улучшении деятельности является обучение персонала.</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7 - Принятие решений, основанное на фактах</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Эффективность решения достигается на основе анализа достоверных данных и информации. Основа деятельности - измерения. Достоверные факты выявляются, ложные и сомнительные отсеиваются.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Принцип 8 - Взаимовыгодные отношения с поставщиками</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Организация и ее поставщики взаимозависимы, и отношения взаимной выгоды повышают способность обеих сторон создавать ценности. Это новые отношения, называемые комейкершип, т.е. «вместе сделаем - вместе выиграем».</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методологии управления качеством в России ранее рассматривались 4 стадии жизненного цикла продукции:</w:t>
      </w:r>
    </w:p>
    <w:p w:rsidR="006654C3" w:rsidRPr="006B1347" w:rsidRDefault="006654C3" w:rsidP="00D27028">
      <w:pPr>
        <w:numPr>
          <w:ilvl w:val="0"/>
          <w:numId w:val="38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Исследование и разработка.</w:t>
      </w:r>
    </w:p>
    <w:p w:rsidR="006654C3" w:rsidRPr="006B1347" w:rsidRDefault="006654C3" w:rsidP="00D27028">
      <w:pPr>
        <w:numPr>
          <w:ilvl w:val="0"/>
          <w:numId w:val="38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Изготовление.</w:t>
      </w:r>
    </w:p>
    <w:p w:rsidR="006654C3" w:rsidRPr="006B1347" w:rsidRDefault="006654C3" w:rsidP="00D27028">
      <w:pPr>
        <w:numPr>
          <w:ilvl w:val="0"/>
          <w:numId w:val="38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Обращение и реализация.</w:t>
      </w:r>
    </w:p>
    <w:p w:rsidR="006654C3" w:rsidRPr="006B1347" w:rsidRDefault="006654C3" w:rsidP="00D27028">
      <w:pPr>
        <w:numPr>
          <w:ilvl w:val="0"/>
          <w:numId w:val="38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Эксплуатация и потребление.</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стандартах серии ИСО 9000 : 2000 замкнутый жизненный цикл продукции (так называемая «петля качества») включает большее число этапов. С учетом замкнутого цикла всех этапов «петли качества» схема системы управления качеством (система менеджмента качества) выглядит так, как представлена на рис. 1.1.</w:t>
      </w:r>
    </w:p>
    <w:p w:rsidR="006654C3" w:rsidRPr="006B1347" w:rsidRDefault="006654C3" w:rsidP="006654C3">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0A928552" wp14:editId="32115ADB">
            <wp:extent cx="3028371" cy="3495675"/>
            <wp:effectExtent l="0" t="0" r="635" b="0"/>
            <wp:docPr id="2" name="Рисунок 2" descr="Жизненный цикл продукции (петля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зненный цикл продукции (петля качеств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7997" cy="3518330"/>
                    </a:xfrm>
                    <a:prstGeom prst="rect">
                      <a:avLst/>
                    </a:prstGeom>
                    <a:noFill/>
                    <a:ln>
                      <a:noFill/>
                    </a:ln>
                  </pic:spPr>
                </pic:pic>
              </a:graphicData>
            </a:graphic>
          </wp:inline>
        </w:drawing>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Рис. 1.1. </w:t>
      </w:r>
      <w:r w:rsidRPr="006B1347">
        <w:rPr>
          <w:rFonts w:ascii="Times New Roman" w:eastAsia="Times New Roman" w:hAnsi="Times New Roman" w:cs="Times New Roman"/>
          <w:b/>
          <w:bCs/>
          <w:sz w:val="28"/>
          <w:szCs w:val="28"/>
        </w:rPr>
        <w:t>Жизненный цикл продукции (петля качества)</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Здесь номера стадий жизненного цикла продукции означают:</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Маркетинг, поиск и изучение рынка.</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Проектирование и/или разработка технических требований, разработка продукции.</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Материально-техническое снабжение.</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Подготовка и разработка производственных процессов.</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5. Производство.</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6. Контроль проведения испытаний и обследования.</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7. Упаковка и хранение.</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 Реализация и распределение.</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 Монтаж и эксплуатация.</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 Техническая помошь в обслуживании.</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w:t>
      </w:r>
    </w:p>
    <w:p w:rsidR="006654C3" w:rsidRPr="006B1347" w:rsidRDefault="006654C3" w:rsidP="00D27028">
      <w:pPr>
        <w:numPr>
          <w:ilvl w:val="0"/>
          <w:numId w:val="385"/>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I. Утилизация после использования.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Обеспечение качества касается каждого этапа, но в машиностроении особо выделяют проектирование и изготовление.</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Для обеспечения качества формируют целевые научно-технические программы повышения качества изделий и процессов.</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Особое место занимают мероприятия по выявлению дефектов или предупреждения несоответствий.</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Мероприятия по предупреждению несоответствий включают принудительную замену технической оснастки и инструмента, планово-предупредительный ремонт оборудования, техническое обслуживание, обеспечение документацией всех рабочих мест, изъятие устаревшей документации и т.д.</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основе управления качеством лежит выявление несоответствий в продукции, в производстве или в СМК. Отличительной особенностью управления качеством являются статистические методы управления процессов на основе различных видов контрольных карт.</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Улучшение качества</w:t>
      </w:r>
      <w:r w:rsidRPr="006B1347">
        <w:rPr>
          <w:rFonts w:ascii="Times New Roman" w:eastAsia="Times New Roman" w:hAnsi="Times New Roman" w:cs="Times New Roman"/>
          <w:sz w:val="28"/>
          <w:szCs w:val="28"/>
        </w:rPr>
        <w:t xml:space="preserve"> - это постоянная деятельность по повышению технического уровня продукции, процесса изготовления, совершенствование элементов производства и системы качества.</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Соотношение трех видов деятельности в СК: обеспечение качества, управление качеством и улучшение качества представлены на рис. 1.2.</w:t>
      </w:r>
    </w:p>
    <w:p w:rsidR="006654C3" w:rsidRPr="006B1347" w:rsidRDefault="006654C3" w:rsidP="006654C3">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5ED742A6" wp14:editId="0324B1E6">
            <wp:extent cx="4933950" cy="2914650"/>
            <wp:effectExtent l="0" t="0" r="0" b="0"/>
            <wp:docPr id="1" name="Рисунок 1" descr="Соотношение трех видов деятельности в системе управления качества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отношение трех видов деятельности в системе управления качества продукци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33950" cy="2914650"/>
                    </a:xfrm>
                    <a:prstGeom prst="rect">
                      <a:avLst/>
                    </a:prstGeom>
                    <a:noFill/>
                    <a:ln>
                      <a:noFill/>
                    </a:ln>
                  </pic:spPr>
                </pic:pic>
              </a:graphicData>
            </a:graphic>
          </wp:inline>
        </w:drawing>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Рис. 1.2. </w:t>
      </w:r>
      <w:r w:rsidRPr="006B1347">
        <w:rPr>
          <w:rFonts w:ascii="Times New Roman" w:eastAsia="Times New Roman" w:hAnsi="Times New Roman" w:cs="Times New Roman"/>
          <w:b/>
          <w:bCs/>
          <w:sz w:val="28"/>
          <w:szCs w:val="28"/>
        </w:rPr>
        <w:t>Соотношение трех видов деятельности в системе управления качества продукции</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9.Вопросы по теме занятия:</w:t>
      </w:r>
    </w:p>
    <w:p w:rsidR="006654C3" w:rsidRPr="006B1347" w:rsidRDefault="006654C3" w:rsidP="00D27028">
      <w:pPr>
        <w:pStyle w:val="a5"/>
        <w:numPr>
          <w:ilvl w:val="0"/>
          <w:numId w:val="38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Система управления качеством, понятие, принципы.</w:t>
      </w:r>
    </w:p>
    <w:p w:rsidR="006654C3" w:rsidRPr="006B1347" w:rsidRDefault="006654C3" w:rsidP="00D27028">
      <w:pPr>
        <w:pStyle w:val="a5"/>
        <w:numPr>
          <w:ilvl w:val="0"/>
          <w:numId w:val="387"/>
        </w:numPr>
        <w:spacing w:after="160" w:line="360" w:lineRule="auto"/>
        <w:jc w:val="both"/>
        <w:rPr>
          <w:rFonts w:ascii="Times New Roman" w:hAnsi="Times New Roman" w:cs="Times New Roman"/>
          <w:sz w:val="28"/>
          <w:szCs w:val="28"/>
        </w:rPr>
      </w:pPr>
      <w:r w:rsidRPr="006B1347">
        <w:rPr>
          <w:rFonts w:ascii="Times New Roman" w:hAnsi="Times New Roman" w:cs="Times New Roman"/>
          <w:bCs/>
          <w:sz w:val="28"/>
          <w:szCs w:val="28"/>
        </w:rPr>
        <w:t>Жизненный цикл продукции, стадии.</w:t>
      </w:r>
    </w:p>
    <w:p w:rsidR="006654C3" w:rsidRPr="006B1347" w:rsidRDefault="006654C3" w:rsidP="00D27028">
      <w:pPr>
        <w:pStyle w:val="a5"/>
        <w:numPr>
          <w:ilvl w:val="0"/>
          <w:numId w:val="38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Модели СМК.</w:t>
      </w:r>
    </w:p>
    <w:p w:rsidR="006654C3" w:rsidRPr="006B1347" w:rsidRDefault="006654C3" w:rsidP="00D27028">
      <w:pPr>
        <w:pStyle w:val="a5"/>
        <w:numPr>
          <w:ilvl w:val="0"/>
          <w:numId w:val="38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Разработка руководства по качеству.</w:t>
      </w:r>
    </w:p>
    <w:p w:rsidR="006654C3" w:rsidRPr="006B1347" w:rsidRDefault="006654C3" w:rsidP="00D27028">
      <w:pPr>
        <w:pStyle w:val="a5"/>
        <w:numPr>
          <w:ilvl w:val="0"/>
          <w:numId w:val="387"/>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Документирование СМК.</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10.Тестовые задания по теме с эталонами ответов:</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p>
    <w:p w:rsidR="006654C3" w:rsidRPr="006B1347" w:rsidRDefault="006654C3" w:rsidP="006654C3">
      <w:pPr>
        <w:spacing w:line="360" w:lineRule="auto"/>
        <w:jc w:val="both"/>
        <w:rPr>
          <w:rFonts w:ascii="Times New Roman" w:hAnsi="Times New Roman" w:cs="Times New Roman"/>
          <w:bCs/>
          <w:iCs/>
          <w:sz w:val="28"/>
          <w:szCs w:val="28"/>
        </w:rPr>
      </w:pPr>
      <w:r w:rsidRPr="006B1347">
        <w:rPr>
          <w:rFonts w:ascii="Times New Roman" w:hAnsi="Times New Roman" w:cs="Times New Roman"/>
          <w:bCs/>
          <w:iCs/>
          <w:sz w:val="28"/>
          <w:szCs w:val="28"/>
        </w:rPr>
        <w:t>1. СПОСОБ ПРОЯВЛЕНИЯ ОПРЕДЕЛЕННОЙ СТОРОНЫ КАЧЕСТВА ОБЪЕКТА ПО ОТНОШЕНИЮ К ДРУГОМУ ОБЪЕКТУ, С КОТОРЫМ ОН ВСТУПАЕТ ВО ВЗАИМОДЕЙСТВИЕ</w:t>
      </w:r>
    </w:p>
    <w:p w:rsidR="006654C3" w:rsidRPr="006B1347" w:rsidRDefault="006654C3" w:rsidP="00D27028">
      <w:pPr>
        <w:pStyle w:val="a5"/>
        <w:numPr>
          <w:ilvl w:val="0"/>
          <w:numId w:val="3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категория</w:t>
      </w:r>
    </w:p>
    <w:p w:rsidR="006654C3" w:rsidRPr="006B1347" w:rsidRDefault="006654C3" w:rsidP="00D27028">
      <w:pPr>
        <w:pStyle w:val="a5"/>
        <w:numPr>
          <w:ilvl w:val="0"/>
          <w:numId w:val="3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мера</w:t>
      </w:r>
    </w:p>
    <w:p w:rsidR="006654C3" w:rsidRPr="006B1347" w:rsidRDefault="006654C3" w:rsidP="00D27028">
      <w:pPr>
        <w:pStyle w:val="a5"/>
        <w:numPr>
          <w:ilvl w:val="0"/>
          <w:numId w:val="3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свойство</w:t>
      </w:r>
    </w:p>
    <w:p w:rsidR="006654C3" w:rsidRPr="006B1347" w:rsidRDefault="006654C3" w:rsidP="00D27028">
      <w:pPr>
        <w:pStyle w:val="a5"/>
        <w:numPr>
          <w:ilvl w:val="0"/>
          <w:numId w:val="38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качество </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6654C3" w:rsidRPr="006B1347" w:rsidRDefault="006654C3" w:rsidP="006654C3">
      <w:pPr>
        <w:spacing w:line="360" w:lineRule="auto"/>
        <w:jc w:val="both"/>
        <w:rPr>
          <w:rFonts w:ascii="Times New Roman" w:hAnsi="Times New Roman" w:cs="Times New Roman"/>
          <w:bCs/>
          <w:iCs/>
          <w:sz w:val="28"/>
          <w:szCs w:val="28"/>
        </w:rPr>
      </w:pPr>
      <w:r w:rsidRPr="006B1347">
        <w:rPr>
          <w:rFonts w:ascii="Times New Roman" w:hAnsi="Times New Roman" w:cs="Times New Roman"/>
          <w:bCs/>
          <w:iCs/>
          <w:sz w:val="28"/>
          <w:szCs w:val="28"/>
        </w:rPr>
        <w:t>2. СОВОКУПНОСТЬ СВОЙСТВ ПРОДУКЦИИ, ОБУСЛОВЛИВАЮЩАЯ ЕЕ ПРИГОДНОСТЬ УДОВЛЕТВОРЯТЬ ОПРЕДЕЛЕННЫЕ ПОТРЕБНОСТИ В СООТВЕТСТВИИ С НАЗНАЧЕНИЕМ</w:t>
      </w:r>
    </w:p>
    <w:p w:rsidR="006654C3" w:rsidRPr="006B1347" w:rsidRDefault="006654C3" w:rsidP="00D27028">
      <w:pPr>
        <w:pStyle w:val="a5"/>
        <w:numPr>
          <w:ilvl w:val="0"/>
          <w:numId w:val="3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категория</w:t>
      </w:r>
    </w:p>
    <w:p w:rsidR="006654C3" w:rsidRPr="006B1347" w:rsidRDefault="006654C3" w:rsidP="00D27028">
      <w:pPr>
        <w:pStyle w:val="a5"/>
        <w:numPr>
          <w:ilvl w:val="0"/>
          <w:numId w:val="3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мера</w:t>
      </w:r>
    </w:p>
    <w:p w:rsidR="006654C3" w:rsidRPr="006B1347" w:rsidRDefault="006654C3" w:rsidP="00D27028">
      <w:pPr>
        <w:pStyle w:val="a5"/>
        <w:numPr>
          <w:ilvl w:val="0"/>
          <w:numId w:val="3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свойство</w:t>
      </w:r>
    </w:p>
    <w:p w:rsidR="006654C3" w:rsidRPr="006B1347" w:rsidRDefault="006654C3" w:rsidP="00D27028">
      <w:pPr>
        <w:pStyle w:val="a5"/>
        <w:numPr>
          <w:ilvl w:val="0"/>
          <w:numId w:val="38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качество </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6654C3" w:rsidRPr="006B1347" w:rsidRDefault="006654C3" w:rsidP="006654C3">
      <w:pPr>
        <w:spacing w:line="360" w:lineRule="auto"/>
        <w:jc w:val="both"/>
        <w:rPr>
          <w:rFonts w:ascii="Times New Roman" w:hAnsi="Times New Roman" w:cs="Times New Roman"/>
          <w:bCs/>
          <w:iCs/>
          <w:sz w:val="28"/>
          <w:szCs w:val="28"/>
        </w:rPr>
      </w:pPr>
      <w:r w:rsidRPr="006B1347">
        <w:rPr>
          <w:rFonts w:ascii="Times New Roman" w:hAnsi="Times New Roman" w:cs="Times New Roman"/>
          <w:bCs/>
          <w:iCs/>
          <w:sz w:val="28"/>
          <w:szCs w:val="28"/>
        </w:rPr>
        <w:t>3. ПРИНЦИП «СИСТЕМНЫЙ ПОДХОД К МЕНЕДЖМЕНТУ» ОЗНАЧАЕТ, ЧТО:</w:t>
      </w:r>
    </w:p>
    <w:p w:rsidR="006654C3" w:rsidRPr="006B1347" w:rsidRDefault="006654C3" w:rsidP="00D27028">
      <w:pPr>
        <w:pStyle w:val="a5"/>
        <w:numPr>
          <w:ilvl w:val="0"/>
          <w:numId w:val="38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организация должна управлять всеми бизнес- процессами изготовления продукции</w:t>
      </w:r>
    </w:p>
    <w:p w:rsidR="006654C3" w:rsidRPr="006B1347" w:rsidRDefault="006654C3" w:rsidP="00D27028">
      <w:pPr>
        <w:pStyle w:val="a5"/>
        <w:numPr>
          <w:ilvl w:val="0"/>
          <w:numId w:val="38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предприятие должно рассматриваться как система с сетью бизнес- процессов</w:t>
      </w:r>
    </w:p>
    <w:p w:rsidR="006654C3" w:rsidRPr="006B1347" w:rsidRDefault="006654C3" w:rsidP="00D27028">
      <w:pPr>
        <w:pStyle w:val="a5"/>
        <w:numPr>
          <w:ilvl w:val="0"/>
          <w:numId w:val="38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подразделения, рассматриваемые как элементы структуры организации, повышают качество продукции</w:t>
      </w:r>
    </w:p>
    <w:p w:rsidR="006654C3" w:rsidRPr="006B1347" w:rsidRDefault="006654C3" w:rsidP="00D27028">
      <w:pPr>
        <w:pStyle w:val="a5"/>
        <w:numPr>
          <w:ilvl w:val="0"/>
          <w:numId w:val="38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управление системой взаимосвязанных процессов способствуют повышению эффективности организации </w:t>
      </w:r>
    </w:p>
    <w:p w:rsidR="006654C3" w:rsidRPr="006B1347" w:rsidRDefault="006654C3" w:rsidP="006654C3">
      <w:pPr>
        <w:spacing w:line="360" w:lineRule="auto"/>
        <w:jc w:val="both"/>
        <w:rPr>
          <w:rFonts w:ascii="Times New Roman" w:hAnsi="Times New Roman" w:cs="Times New Roman"/>
          <w:sz w:val="28"/>
          <w:szCs w:val="28"/>
        </w:rPr>
      </w:pP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4. МЕХАНИЗМ УПРАВЛЕНИЯ КАЧЕСТВОМ ВКЛЮЧАЕТ</w:t>
      </w:r>
    </w:p>
    <w:p w:rsidR="006654C3" w:rsidRPr="006B1347" w:rsidRDefault="006654C3" w:rsidP="00D27028">
      <w:pPr>
        <w:pStyle w:val="a5"/>
        <w:numPr>
          <w:ilvl w:val="0"/>
          <w:numId w:val="39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издержки предприятия</w:t>
      </w:r>
    </w:p>
    <w:p w:rsidR="006654C3" w:rsidRPr="006B1347" w:rsidRDefault="006654C3" w:rsidP="00D27028">
      <w:pPr>
        <w:pStyle w:val="a5"/>
        <w:numPr>
          <w:ilvl w:val="0"/>
          <w:numId w:val="39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задачи стратегического планирования</w:t>
      </w:r>
    </w:p>
    <w:p w:rsidR="006654C3" w:rsidRPr="006B1347" w:rsidRDefault="006654C3" w:rsidP="00D27028">
      <w:pPr>
        <w:pStyle w:val="a5"/>
        <w:numPr>
          <w:ilvl w:val="0"/>
          <w:numId w:val="39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реализацию продукции</w:t>
      </w:r>
    </w:p>
    <w:p w:rsidR="006654C3" w:rsidRPr="006B1347" w:rsidRDefault="006654C3" w:rsidP="00D27028">
      <w:pPr>
        <w:pStyle w:val="a5"/>
        <w:numPr>
          <w:ilvl w:val="0"/>
          <w:numId w:val="39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руководство предприятием</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bCs/>
          <w:iCs/>
          <w:sz w:val="28"/>
          <w:szCs w:val="28"/>
        </w:rPr>
        <w:t>5. САМООЦЕНКА СМК ВАШЕЙ ОРГАНИЗАЦИИ МОЖЕТ БЫТЬ ПРОИЗВЕДЕНА:</w:t>
      </w:r>
    </w:p>
    <w:p w:rsidR="006654C3" w:rsidRPr="006B1347" w:rsidRDefault="006654C3" w:rsidP="00D27028">
      <w:pPr>
        <w:pStyle w:val="a5"/>
        <w:numPr>
          <w:ilvl w:val="0"/>
          <w:numId w:val="39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конечными потребителями</w:t>
      </w:r>
    </w:p>
    <w:p w:rsidR="006654C3" w:rsidRPr="006B1347" w:rsidRDefault="006654C3" w:rsidP="00D27028">
      <w:pPr>
        <w:pStyle w:val="a5"/>
        <w:numPr>
          <w:ilvl w:val="0"/>
          <w:numId w:val="39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финансовыми и налоговыми органами</w:t>
      </w:r>
    </w:p>
    <w:p w:rsidR="006654C3" w:rsidRPr="006B1347" w:rsidRDefault="006654C3" w:rsidP="00D27028">
      <w:pPr>
        <w:pStyle w:val="a5"/>
        <w:numPr>
          <w:ilvl w:val="0"/>
          <w:numId w:val="39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счетной палатой</w:t>
      </w:r>
    </w:p>
    <w:p w:rsidR="006654C3" w:rsidRPr="006B1347" w:rsidRDefault="006654C3" w:rsidP="00D27028">
      <w:pPr>
        <w:pStyle w:val="a5"/>
        <w:numPr>
          <w:ilvl w:val="0"/>
          <w:numId w:val="39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внешней организацией</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11.Ситуационные задачи по теме с эталонами ответов </w:t>
      </w:r>
    </w:p>
    <w:p w:rsidR="006654C3" w:rsidRPr="006B1347" w:rsidRDefault="006654C3" w:rsidP="006654C3">
      <w:pPr>
        <w:pStyle w:val="a9"/>
        <w:spacing w:line="360" w:lineRule="auto"/>
        <w:jc w:val="both"/>
        <w:rPr>
          <w:color w:val="000000"/>
          <w:sz w:val="28"/>
          <w:szCs w:val="28"/>
        </w:rPr>
      </w:pPr>
      <w:r w:rsidRPr="006B1347">
        <w:rPr>
          <w:b/>
          <w:bCs/>
          <w:color w:val="000000"/>
          <w:sz w:val="28"/>
          <w:szCs w:val="28"/>
        </w:rPr>
        <w:t xml:space="preserve">Задача 1. </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Определить коэффициенты весомости показателей качества при следующих данных ранжирования, полученных от экспертов: </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Эксперт № 1 –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2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4</w:t>
      </w:r>
      <w:r w:rsidRPr="006B1347">
        <w:rPr>
          <w:rFonts w:ascii="Times New Roman" w:hAnsi="Times New Roman" w:cs="Times New Roman"/>
          <w:i/>
          <w:iCs/>
          <w:sz w:val="28"/>
          <w:szCs w:val="28"/>
        </w:rPr>
        <w:t xml:space="preserve"> Q</w:t>
      </w:r>
      <w:r w:rsidRPr="006B1347">
        <w:rPr>
          <w:rFonts w:ascii="Times New Roman" w:hAnsi="Times New Roman" w:cs="Times New Roman"/>
          <w:i/>
          <w:iCs/>
          <w:sz w:val="28"/>
          <w:szCs w:val="28"/>
          <w:vertAlign w:val="subscript"/>
        </w:rPr>
        <w:t xml:space="preserve">5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1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7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3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6</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Эксперт № 2 –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4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2</w:t>
      </w:r>
      <w:r w:rsidRPr="006B1347">
        <w:rPr>
          <w:rFonts w:ascii="Times New Roman" w:hAnsi="Times New Roman" w:cs="Times New Roman"/>
          <w:i/>
          <w:iCs/>
          <w:sz w:val="28"/>
          <w:szCs w:val="28"/>
        </w:rPr>
        <w:t xml:space="preserve"> Q</w:t>
      </w:r>
      <w:r w:rsidRPr="006B1347">
        <w:rPr>
          <w:rFonts w:ascii="Times New Roman" w:hAnsi="Times New Roman" w:cs="Times New Roman"/>
          <w:i/>
          <w:iCs/>
          <w:sz w:val="28"/>
          <w:szCs w:val="28"/>
          <w:vertAlign w:val="subscript"/>
        </w:rPr>
        <w:t xml:space="preserve">1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5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3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7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6</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Эксперт № 3 –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2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4</w:t>
      </w:r>
      <w:r w:rsidRPr="006B1347">
        <w:rPr>
          <w:rFonts w:ascii="Times New Roman" w:hAnsi="Times New Roman" w:cs="Times New Roman"/>
          <w:i/>
          <w:iCs/>
          <w:sz w:val="28"/>
          <w:szCs w:val="28"/>
        </w:rPr>
        <w:t xml:space="preserve"> Q</w:t>
      </w:r>
      <w:r w:rsidRPr="006B1347">
        <w:rPr>
          <w:rFonts w:ascii="Times New Roman" w:hAnsi="Times New Roman" w:cs="Times New Roman"/>
          <w:i/>
          <w:iCs/>
          <w:sz w:val="28"/>
          <w:szCs w:val="28"/>
          <w:vertAlign w:val="subscript"/>
        </w:rPr>
        <w:t xml:space="preserve">5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1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7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6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3</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Эксперт № 4 –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2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5</w:t>
      </w:r>
      <w:r w:rsidRPr="006B1347">
        <w:rPr>
          <w:rFonts w:ascii="Times New Roman" w:hAnsi="Times New Roman" w:cs="Times New Roman"/>
          <w:i/>
          <w:iCs/>
          <w:sz w:val="28"/>
          <w:szCs w:val="28"/>
        </w:rPr>
        <w:t xml:space="preserve"> Q</w:t>
      </w:r>
      <w:r w:rsidRPr="006B1347">
        <w:rPr>
          <w:rFonts w:ascii="Times New Roman" w:hAnsi="Times New Roman" w:cs="Times New Roman"/>
          <w:i/>
          <w:iCs/>
          <w:sz w:val="28"/>
          <w:szCs w:val="28"/>
          <w:vertAlign w:val="subscript"/>
        </w:rPr>
        <w:t xml:space="preserve">4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1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6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3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7</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Эксперт № 5 –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4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2</w:t>
      </w:r>
      <w:r w:rsidRPr="006B1347">
        <w:rPr>
          <w:rFonts w:ascii="Times New Roman" w:hAnsi="Times New Roman" w:cs="Times New Roman"/>
          <w:i/>
          <w:iCs/>
          <w:sz w:val="28"/>
          <w:szCs w:val="28"/>
        </w:rPr>
        <w:t xml:space="preserve"> Q</w:t>
      </w:r>
      <w:r w:rsidRPr="006B1347">
        <w:rPr>
          <w:rFonts w:ascii="Times New Roman" w:hAnsi="Times New Roman" w:cs="Times New Roman"/>
          <w:i/>
          <w:iCs/>
          <w:sz w:val="28"/>
          <w:szCs w:val="28"/>
          <w:vertAlign w:val="subscript"/>
        </w:rPr>
        <w:t xml:space="preserve">5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1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7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 xml:space="preserve">3 </w:t>
      </w:r>
      <w:r w:rsidRPr="006B1347">
        <w:rPr>
          <w:rFonts w:ascii="Times New Roman" w:hAnsi="Times New Roman" w:cs="Times New Roman"/>
          <w:i/>
          <w:iCs/>
          <w:sz w:val="28"/>
          <w:szCs w:val="28"/>
        </w:rPr>
        <w:t>Q</w:t>
      </w:r>
      <w:r w:rsidRPr="006B1347">
        <w:rPr>
          <w:rFonts w:ascii="Times New Roman" w:hAnsi="Times New Roman" w:cs="Times New Roman"/>
          <w:i/>
          <w:iCs/>
          <w:sz w:val="28"/>
          <w:szCs w:val="28"/>
          <w:vertAlign w:val="subscript"/>
        </w:rPr>
        <w:t>6</w:t>
      </w:r>
      <w:r w:rsidRPr="006B1347">
        <w:rPr>
          <w:rFonts w:ascii="Times New Roman" w:hAnsi="Times New Roman" w:cs="Times New Roman"/>
          <w:sz w:val="28"/>
          <w:szCs w:val="28"/>
        </w:rPr>
        <w:t xml:space="preserve"> </w:t>
      </w:r>
    </w:p>
    <w:p w:rsidR="006654C3" w:rsidRPr="006B1347" w:rsidRDefault="006654C3" w:rsidP="006654C3">
      <w:pPr>
        <w:pStyle w:val="a9"/>
        <w:spacing w:line="360" w:lineRule="auto"/>
        <w:rPr>
          <w:color w:val="000000"/>
          <w:sz w:val="28"/>
          <w:szCs w:val="28"/>
        </w:rPr>
      </w:pPr>
      <w:r w:rsidRPr="006B1347">
        <w:rPr>
          <w:b/>
          <w:bCs/>
          <w:color w:val="000000"/>
          <w:sz w:val="28"/>
          <w:szCs w:val="28"/>
        </w:rPr>
        <w:t xml:space="preserve">Эталон ответа </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Место объекта в ранжированном ряду называется его рангом. Численное  значение ранга в ряду возрастающей шкалы порядка увеличивается  от 1 до m (m — количество оцениваемых объектов). В данном случае m=7.</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Определение суммы рангов каждого из объектов экспертной оценки:</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1 </w:t>
      </w:r>
      <w:r w:rsidRPr="006B1347">
        <w:rPr>
          <w:rFonts w:ascii="Times New Roman" w:hAnsi="Times New Roman" w:cs="Times New Roman"/>
          <w:sz w:val="28"/>
          <w:szCs w:val="28"/>
        </w:rPr>
        <w:t>— 4+3+4+4+4 = 19;</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2 </w:t>
      </w:r>
      <w:r w:rsidRPr="006B1347">
        <w:rPr>
          <w:rFonts w:ascii="Times New Roman" w:hAnsi="Times New Roman" w:cs="Times New Roman"/>
          <w:sz w:val="28"/>
          <w:szCs w:val="28"/>
        </w:rPr>
        <w:t>— 1+2+1+1+2 = 7;</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3 </w:t>
      </w:r>
      <w:r w:rsidRPr="006B1347">
        <w:rPr>
          <w:rFonts w:ascii="Times New Roman" w:hAnsi="Times New Roman" w:cs="Times New Roman"/>
          <w:sz w:val="28"/>
          <w:szCs w:val="28"/>
        </w:rPr>
        <w:t>— 6+5+7+6+6= 30;</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4 </w:t>
      </w:r>
      <w:r w:rsidRPr="006B1347">
        <w:rPr>
          <w:rFonts w:ascii="Times New Roman" w:hAnsi="Times New Roman" w:cs="Times New Roman"/>
          <w:sz w:val="28"/>
          <w:szCs w:val="28"/>
        </w:rPr>
        <w:t>— 2+1+2+3+1 = 9;</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5 </w:t>
      </w:r>
      <w:r w:rsidRPr="006B1347">
        <w:rPr>
          <w:rFonts w:ascii="Times New Roman" w:hAnsi="Times New Roman" w:cs="Times New Roman"/>
          <w:sz w:val="28"/>
          <w:szCs w:val="28"/>
        </w:rPr>
        <w:t>— 3+4+3+2+3 = 15;</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6 </w:t>
      </w:r>
      <w:r w:rsidRPr="006B1347">
        <w:rPr>
          <w:rFonts w:ascii="Times New Roman" w:hAnsi="Times New Roman" w:cs="Times New Roman"/>
          <w:sz w:val="28"/>
          <w:szCs w:val="28"/>
        </w:rPr>
        <w:t>— 7+7+6+5+7 = 32;</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Q</w:t>
      </w:r>
      <w:r w:rsidRPr="006B1347">
        <w:rPr>
          <w:rFonts w:ascii="Times New Roman" w:hAnsi="Times New Roman" w:cs="Times New Roman"/>
          <w:sz w:val="28"/>
          <w:szCs w:val="28"/>
          <w:vertAlign w:val="subscript"/>
        </w:rPr>
        <w:t xml:space="preserve">7 </w:t>
      </w:r>
      <w:r w:rsidRPr="006B1347">
        <w:rPr>
          <w:rFonts w:ascii="Times New Roman" w:hAnsi="Times New Roman" w:cs="Times New Roman"/>
          <w:sz w:val="28"/>
          <w:szCs w:val="28"/>
        </w:rPr>
        <w:t>— 5+6+5+7+5 = 28.</w:t>
      </w:r>
    </w:p>
    <w:p w:rsidR="006654C3" w:rsidRPr="006B1347" w:rsidRDefault="006654C3" w:rsidP="006654C3">
      <w:pPr>
        <w:spacing w:before="100" w:beforeAutospacing="1" w:after="100" w:afterAutospacing="1"/>
        <w:rPr>
          <w:rFonts w:ascii="Times New Roman" w:hAnsi="Times New Roman" w:cs="Times New Roman"/>
          <w:sz w:val="28"/>
          <w:szCs w:val="28"/>
        </w:rPr>
      </w:pPr>
      <w:r w:rsidRPr="006B1347">
        <w:rPr>
          <w:rFonts w:ascii="Times New Roman" w:hAnsi="Times New Roman" w:cs="Times New Roman"/>
          <w:sz w:val="28"/>
          <w:szCs w:val="28"/>
        </w:rPr>
        <w:t xml:space="preserve">На основании  полученных сумм рангов строятся обобщенный ранжированный ряд. </w:t>
      </w:r>
    </w:p>
    <w:p w:rsidR="006654C3" w:rsidRPr="006B1347" w:rsidRDefault="006654C3" w:rsidP="006654C3">
      <w:pPr>
        <w:pStyle w:val="a9"/>
        <w:spacing w:line="360" w:lineRule="auto"/>
        <w:rPr>
          <w:color w:val="000000"/>
          <w:sz w:val="28"/>
          <w:szCs w:val="28"/>
        </w:rPr>
      </w:pPr>
      <w:r w:rsidRPr="006B1347">
        <w:rPr>
          <w:sz w:val="27"/>
          <w:szCs w:val="27"/>
        </w:rPr>
        <w:t>Q</w:t>
      </w:r>
      <w:r w:rsidRPr="006B1347">
        <w:rPr>
          <w:sz w:val="27"/>
          <w:szCs w:val="27"/>
          <w:vertAlign w:val="subscript"/>
        </w:rPr>
        <w:t>2</w:t>
      </w:r>
      <w:r w:rsidRPr="006B1347">
        <w:rPr>
          <w:sz w:val="27"/>
          <w:szCs w:val="27"/>
        </w:rPr>
        <w:t xml:space="preserve"> Q</w:t>
      </w:r>
      <w:r w:rsidRPr="006B1347">
        <w:rPr>
          <w:sz w:val="27"/>
          <w:szCs w:val="27"/>
          <w:vertAlign w:val="subscript"/>
        </w:rPr>
        <w:t>4</w:t>
      </w:r>
      <w:r w:rsidRPr="006B1347">
        <w:rPr>
          <w:sz w:val="27"/>
          <w:szCs w:val="27"/>
        </w:rPr>
        <w:t xml:space="preserve"> Q</w:t>
      </w:r>
      <w:r w:rsidRPr="006B1347">
        <w:rPr>
          <w:sz w:val="27"/>
          <w:szCs w:val="27"/>
          <w:vertAlign w:val="subscript"/>
        </w:rPr>
        <w:t>5</w:t>
      </w:r>
      <w:r w:rsidRPr="006B1347">
        <w:rPr>
          <w:sz w:val="27"/>
          <w:szCs w:val="27"/>
        </w:rPr>
        <w:t xml:space="preserve"> Q</w:t>
      </w:r>
      <w:r w:rsidRPr="006B1347">
        <w:rPr>
          <w:sz w:val="27"/>
          <w:szCs w:val="27"/>
          <w:vertAlign w:val="subscript"/>
        </w:rPr>
        <w:t>1</w:t>
      </w:r>
      <w:r w:rsidRPr="006B1347">
        <w:rPr>
          <w:sz w:val="27"/>
          <w:szCs w:val="27"/>
        </w:rPr>
        <w:t xml:space="preserve"> Q</w:t>
      </w:r>
      <w:r w:rsidRPr="006B1347">
        <w:rPr>
          <w:sz w:val="27"/>
          <w:szCs w:val="27"/>
          <w:vertAlign w:val="subscript"/>
        </w:rPr>
        <w:t>7</w:t>
      </w:r>
      <w:r w:rsidRPr="006B1347">
        <w:rPr>
          <w:sz w:val="27"/>
          <w:szCs w:val="27"/>
        </w:rPr>
        <w:t xml:space="preserve"> Q</w:t>
      </w:r>
      <w:r w:rsidRPr="006B1347">
        <w:rPr>
          <w:sz w:val="27"/>
          <w:szCs w:val="27"/>
          <w:vertAlign w:val="subscript"/>
        </w:rPr>
        <w:t>3</w:t>
      </w:r>
      <w:r w:rsidRPr="006B1347">
        <w:rPr>
          <w:sz w:val="27"/>
          <w:szCs w:val="27"/>
        </w:rPr>
        <w:t xml:space="preserve"> Q</w:t>
      </w:r>
      <w:r w:rsidRPr="006B1347">
        <w:rPr>
          <w:sz w:val="27"/>
          <w:szCs w:val="27"/>
          <w:vertAlign w:val="subscript"/>
        </w:rPr>
        <w:t>6</w:t>
      </w:r>
      <w:r w:rsidRPr="006B1347">
        <w:t xml:space="preserve"> </w:t>
      </w:r>
      <w:r w:rsidRPr="006B1347">
        <w:br/>
      </w:r>
      <w:r w:rsidRPr="006B1347">
        <w:rPr>
          <w:b/>
          <w:bCs/>
          <w:color w:val="000000"/>
          <w:sz w:val="28"/>
          <w:szCs w:val="28"/>
        </w:rPr>
        <w:t>Задача 2.</w:t>
      </w:r>
      <w:r w:rsidRPr="006B1347">
        <w:rPr>
          <w:color w:val="000000"/>
          <w:sz w:val="28"/>
          <w:szCs w:val="28"/>
        </w:rPr>
        <w:t xml:space="preserve">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Определить  годовой экономический эффект от улучшения показателей качества изделия. Нормативные коэффициенты эффективности капиталовложения – 0,15.</w:t>
      </w:r>
    </w:p>
    <w:p w:rsidR="006654C3" w:rsidRPr="006B1347" w:rsidRDefault="006654C3" w:rsidP="006654C3">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Таблица 1</w:t>
      </w:r>
    </w:p>
    <w:p w:rsidR="006654C3" w:rsidRPr="006B1347" w:rsidRDefault="006654C3" w:rsidP="006654C3">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ЭКОНОМИЧЕСКИЕ ПОКАЗАТЕЛИ БАЗОВОГО ИЗДЕЛИЯ</w:t>
      </w:r>
    </w:p>
    <w:tbl>
      <w:tblPr>
        <w:tblStyle w:val="afe"/>
        <w:tblW w:w="7950" w:type="dxa"/>
        <w:tblLook w:val="04A0" w:firstRow="1" w:lastRow="0" w:firstColumn="1" w:lastColumn="0" w:noHBand="0" w:noVBand="1"/>
      </w:tblPr>
      <w:tblGrid>
        <w:gridCol w:w="498"/>
        <w:gridCol w:w="6057"/>
        <w:gridCol w:w="1395"/>
      </w:tblGrid>
      <w:tr w:rsidR="006654C3" w:rsidRPr="006B1347" w:rsidTr="006654C3">
        <w:trPr>
          <w:trHeight w:val="654"/>
        </w:trPr>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Показатели</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Значение</w:t>
            </w:r>
          </w:p>
        </w:tc>
      </w:tr>
      <w:tr w:rsidR="006654C3" w:rsidRPr="006B1347" w:rsidTr="006654C3">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Себестоимость единицы работы изделия (</w:t>
            </w:r>
            <w:r w:rsidRPr="006B1347">
              <w:rPr>
                <w:rFonts w:ascii="Times New Roman" w:eastAsia="Times New Roman" w:hAnsi="Times New Roman" w:cs="Times New Roman"/>
                <w:i/>
                <w:iCs/>
                <w:sz w:val="28"/>
                <w:szCs w:val="28"/>
              </w:rPr>
              <w:t>И</w:t>
            </w:r>
            <w:r w:rsidRPr="006B1347">
              <w:rPr>
                <w:rFonts w:ascii="Times New Roman" w:eastAsia="Times New Roman" w:hAnsi="Times New Roman" w:cs="Times New Roman"/>
                <w:i/>
                <w:iCs/>
                <w:sz w:val="28"/>
                <w:szCs w:val="28"/>
                <w:vertAlign w:val="subscript"/>
              </w:rPr>
              <w:t>1</w:t>
            </w:r>
            <w:r w:rsidRPr="006B1347">
              <w:rPr>
                <w:rFonts w:ascii="Times New Roman" w:eastAsia="Times New Roman" w:hAnsi="Times New Roman" w:cs="Times New Roman"/>
                <w:i/>
                <w:iCs/>
                <w:sz w:val="28"/>
                <w:szCs w:val="28"/>
              </w:rPr>
              <w:t>, И</w:t>
            </w:r>
            <w:r w:rsidRPr="006B1347">
              <w:rPr>
                <w:rFonts w:ascii="Times New Roman" w:eastAsia="Times New Roman" w:hAnsi="Times New Roman" w:cs="Times New Roman"/>
                <w:i/>
                <w:iCs/>
                <w:sz w:val="28"/>
                <w:szCs w:val="28"/>
                <w:vertAlign w:val="subscript"/>
              </w:rPr>
              <w:t>2</w:t>
            </w:r>
            <w:r w:rsidRPr="006B1347">
              <w:rPr>
                <w:rFonts w:ascii="Times New Roman" w:eastAsia="Times New Roman" w:hAnsi="Times New Roman" w:cs="Times New Roman"/>
                <w:sz w:val="28"/>
                <w:szCs w:val="28"/>
              </w:rPr>
              <w:t>), УЕ</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900</w:t>
            </w:r>
          </w:p>
        </w:tc>
      </w:tr>
      <w:tr w:rsidR="006654C3" w:rsidRPr="006B1347" w:rsidTr="006654C3">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Наработка на отказ    (</w:t>
            </w:r>
            <w:r w:rsidRPr="006B1347">
              <w:rPr>
                <w:rFonts w:ascii="Times New Roman" w:eastAsia="Times New Roman" w:hAnsi="Times New Roman" w:cs="Times New Roman"/>
                <w:i/>
                <w:iCs/>
                <w:sz w:val="28"/>
                <w:szCs w:val="28"/>
              </w:rPr>
              <w:t>Т</w:t>
            </w:r>
            <w:r w:rsidRPr="006B1347">
              <w:rPr>
                <w:rFonts w:ascii="Times New Roman" w:eastAsia="Times New Roman" w:hAnsi="Times New Roman" w:cs="Times New Roman"/>
                <w:i/>
                <w:iCs/>
                <w:sz w:val="28"/>
                <w:szCs w:val="28"/>
                <w:vertAlign w:val="subscript"/>
              </w:rPr>
              <w:t>б</w:t>
            </w:r>
            <w:r w:rsidRPr="006B1347">
              <w:rPr>
                <w:rFonts w:ascii="Times New Roman" w:eastAsia="Times New Roman" w:hAnsi="Times New Roman" w:cs="Times New Roman"/>
                <w:i/>
                <w:iCs/>
                <w:sz w:val="28"/>
                <w:szCs w:val="28"/>
              </w:rPr>
              <w:t>, Т</w:t>
            </w:r>
            <w:r w:rsidRPr="006B1347">
              <w:rPr>
                <w:rFonts w:ascii="Times New Roman" w:eastAsia="Times New Roman" w:hAnsi="Times New Roman" w:cs="Times New Roman"/>
                <w:i/>
                <w:iCs/>
                <w:sz w:val="28"/>
                <w:szCs w:val="28"/>
                <w:vertAlign w:val="subscript"/>
              </w:rPr>
              <w:t>н</w:t>
            </w:r>
            <w:r w:rsidRPr="006B1347">
              <w:rPr>
                <w:rFonts w:ascii="Times New Roman" w:eastAsia="Times New Roman" w:hAnsi="Times New Roman" w:cs="Times New Roman"/>
                <w:sz w:val="28"/>
                <w:szCs w:val="28"/>
              </w:rPr>
              <w:t>), ч</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1400</w:t>
            </w:r>
          </w:p>
        </w:tc>
      </w:tr>
      <w:tr w:rsidR="006654C3" w:rsidRPr="006B1347" w:rsidTr="006654C3">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Капиталовложение  потребителя (</w:t>
            </w:r>
            <w:r w:rsidRPr="006B1347">
              <w:rPr>
                <w:rFonts w:ascii="Times New Roman" w:eastAsia="Times New Roman" w:hAnsi="Times New Roman" w:cs="Times New Roman"/>
                <w:i/>
                <w:iCs/>
                <w:sz w:val="28"/>
                <w:szCs w:val="28"/>
              </w:rPr>
              <w:t>К</w:t>
            </w:r>
            <w:r w:rsidRPr="006B1347">
              <w:rPr>
                <w:rFonts w:ascii="Times New Roman" w:eastAsia="Times New Roman" w:hAnsi="Times New Roman" w:cs="Times New Roman"/>
                <w:i/>
                <w:iCs/>
                <w:sz w:val="28"/>
                <w:szCs w:val="28"/>
                <w:vertAlign w:val="subscript"/>
              </w:rPr>
              <w:t>1</w:t>
            </w:r>
            <w:r w:rsidRPr="006B1347">
              <w:rPr>
                <w:rFonts w:ascii="Times New Roman" w:eastAsia="Times New Roman" w:hAnsi="Times New Roman" w:cs="Times New Roman"/>
                <w:i/>
                <w:iCs/>
                <w:sz w:val="28"/>
                <w:szCs w:val="28"/>
              </w:rPr>
              <w:t>, К</w:t>
            </w:r>
            <w:r w:rsidRPr="006B1347">
              <w:rPr>
                <w:rFonts w:ascii="Times New Roman" w:eastAsia="Times New Roman" w:hAnsi="Times New Roman" w:cs="Times New Roman"/>
                <w:i/>
                <w:iCs/>
                <w:sz w:val="28"/>
                <w:szCs w:val="28"/>
                <w:vertAlign w:val="subscript"/>
              </w:rPr>
              <w:t>2</w:t>
            </w:r>
            <w:r w:rsidRPr="006B1347">
              <w:rPr>
                <w:rFonts w:ascii="Times New Roman" w:eastAsia="Times New Roman" w:hAnsi="Times New Roman" w:cs="Times New Roman"/>
                <w:i/>
                <w:iCs/>
                <w:sz w:val="28"/>
                <w:szCs w:val="28"/>
              </w:rPr>
              <w:t>), УЕ</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13000</w:t>
            </w:r>
          </w:p>
        </w:tc>
      </w:tr>
      <w:tr w:rsidR="006654C3" w:rsidRPr="006B1347" w:rsidTr="006654C3">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Гарантийный срок службы (</w:t>
            </w:r>
            <w:r w:rsidRPr="006B1347">
              <w:rPr>
                <w:rFonts w:ascii="Times New Roman" w:eastAsia="Times New Roman" w:hAnsi="Times New Roman" w:cs="Times New Roman"/>
                <w:i/>
                <w:iCs/>
                <w:sz w:val="28"/>
                <w:szCs w:val="28"/>
              </w:rPr>
              <w:t>tб,tн), лет</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r>
    </w:tbl>
    <w:p w:rsidR="006654C3" w:rsidRPr="006B1347" w:rsidRDefault="006654C3" w:rsidP="006654C3">
      <w:pPr>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 </w:t>
      </w:r>
    </w:p>
    <w:p w:rsidR="006654C3" w:rsidRPr="006B1347" w:rsidRDefault="006654C3" w:rsidP="006654C3">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Таблица 2</w:t>
      </w:r>
    </w:p>
    <w:p w:rsidR="006654C3" w:rsidRPr="006B1347" w:rsidRDefault="006654C3" w:rsidP="006654C3">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ЭКОНОМИЧЕСКИЕ ПОКАЗАТЕЛИ НОВОГО ИЗДЕЛИЯ</w:t>
      </w:r>
    </w:p>
    <w:tbl>
      <w:tblPr>
        <w:tblStyle w:val="afe"/>
        <w:tblW w:w="7950" w:type="dxa"/>
        <w:tblLook w:val="04A0" w:firstRow="1" w:lastRow="0" w:firstColumn="1" w:lastColumn="0" w:noHBand="0" w:noVBand="1"/>
      </w:tblPr>
      <w:tblGrid>
        <w:gridCol w:w="498"/>
        <w:gridCol w:w="6057"/>
        <w:gridCol w:w="1395"/>
      </w:tblGrid>
      <w:tr w:rsidR="006654C3" w:rsidRPr="006B1347" w:rsidTr="006654C3">
        <w:trPr>
          <w:trHeight w:val="654"/>
        </w:trPr>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Показатели</w:t>
            </w:r>
          </w:p>
        </w:tc>
        <w:tc>
          <w:tcPr>
            <w:tcW w:w="0" w:type="auto"/>
            <w:hideMark/>
          </w:tcPr>
          <w:p w:rsidR="006654C3" w:rsidRPr="006B1347" w:rsidRDefault="006654C3" w:rsidP="006654C3">
            <w:pPr>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Значение</w:t>
            </w:r>
          </w:p>
        </w:tc>
      </w:tr>
      <w:tr w:rsidR="006654C3" w:rsidRPr="006B1347" w:rsidTr="006654C3">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Себестоимость единицы работы изделия (</w:t>
            </w:r>
            <w:r w:rsidRPr="006B1347">
              <w:rPr>
                <w:rFonts w:ascii="Times New Roman" w:eastAsia="Times New Roman" w:hAnsi="Times New Roman" w:cs="Times New Roman"/>
                <w:i/>
                <w:iCs/>
                <w:sz w:val="28"/>
                <w:szCs w:val="28"/>
              </w:rPr>
              <w:t>И</w:t>
            </w:r>
            <w:r w:rsidRPr="006B1347">
              <w:rPr>
                <w:rFonts w:ascii="Times New Roman" w:eastAsia="Times New Roman" w:hAnsi="Times New Roman" w:cs="Times New Roman"/>
                <w:i/>
                <w:iCs/>
                <w:sz w:val="28"/>
                <w:szCs w:val="28"/>
                <w:vertAlign w:val="subscript"/>
              </w:rPr>
              <w:t>1</w:t>
            </w:r>
            <w:r w:rsidRPr="006B1347">
              <w:rPr>
                <w:rFonts w:ascii="Times New Roman" w:eastAsia="Times New Roman" w:hAnsi="Times New Roman" w:cs="Times New Roman"/>
                <w:i/>
                <w:iCs/>
                <w:sz w:val="28"/>
                <w:szCs w:val="28"/>
              </w:rPr>
              <w:t>, И</w:t>
            </w:r>
            <w:r w:rsidRPr="006B1347">
              <w:rPr>
                <w:rFonts w:ascii="Times New Roman" w:eastAsia="Times New Roman" w:hAnsi="Times New Roman" w:cs="Times New Roman"/>
                <w:i/>
                <w:iCs/>
                <w:sz w:val="28"/>
                <w:szCs w:val="28"/>
                <w:vertAlign w:val="subscript"/>
              </w:rPr>
              <w:t>2</w:t>
            </w:r>
            <w:r w:rsidRPr="006B1347">
              <w:rPr>
                <w:rFonts w:ascii="Times New Roman" w:eastAsia="Times New Roman" w:hAnsi="Times New Roman" w:cs="Times New Roman"/>
                <w:sz w:val="28"/>
                <w:szCs w:val="28"/>
              </w:rPr>
              <w:t>), УЕ</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875</w:t>
            </w:r>
          </w:p>
        </w:tc>
      </w:tr>
      <w:tr w:rsidR="006654C3" w:rsidRPr="006B1347" w:rsidTr="006654C3">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Наработка на отказ    (</w:t>
            </w:r>
            <w:r w:rsidRPr="006B1347">
              <w:rPr>
                <w:rFonts w:ascii="Times New Roman" w:eastAsia="Times New Roman" w:hAnsi="Times New Roman" w:cs="Times New Roman"/>
                <w:i/>
                <w:iCs/>
                <w:sz w:val="28"/>
                <w:szCs w:val="28"/>
              </w:rPr>
              <w:t>Т</w:t>
            </w:r>
            <w:r w:rsidRPr="006B1347">
              <w:rPr>
                <w:rFonts w:ascii="Times New Roman" w:eastAsia="Times New Roman" w:hAnsi="Times New Roman" w:cs="Times New Roman"/>
                <w:i/>
                <w:iCs/>
                <w:sz w:val="28"/>
                <w:szCs w:val="28"/>
                <w:vertAlign w:val="subscript"/>
              </w:rPr>
              <w:t>б</w:t>
            </w:r>
            <w:r w:rsidRPr="006B1347">
              <w:rPr>
                <w:rFonts w:ascii="Times New Roman" w:eastAsia="Times New Roman" w:hAnsi="Times New Roman" w:cs="Times New Roman"/>
                <w:i/>
                <w:iCs/>
                <w:sz w:val="28"/>
                <w:szCs w:val="28"/>
              </w:rPr>
              <w:t>, Т</w:t>
            </w:r>
            <w:r w:rsidRPr="006B1347">
              <w:rPr>
                <w:rFonts w:ascii="Times New Roman" w:eastAsia="Times New Roman" w:hAnsi="Times New Roman" w:cs="Times New Roman"/>
                <w:i/>
                <w:iCs/>
                <w:sz w:val="28"/>
                <w:szCs w:val="28"/>
                <w:vertAlign w:val="subscript"/>
              </w:rPr>
              <w:t>н</w:t>
            </w:r>
            <w:r w:rsidRPr="006B1347">
              <w:rPr>
                <w:rFonts w:ascii="Times New Roman" w:eastAsia="Times New Roman" w:hAnsi="Times New Roman" w:cs="Times New Roman"/>
                <w:sz w:val="28"/>
                <w:szCs w:val="28"/>
              </w:rPr>
              <w:t>), ч</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1900</w:t>
            </w:r>
          </w:p>
        </w:tc>
      </w:tr>
      <w:tr w:rsidR="006654C3" w:rsidRPr="006B1347" w:rsidTr="006654C3">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Капиталовложение  потребителя (</w:t>
            </w:r>
            <w:r w:rsidRPr="006B1347">
              <w:rPr>
                <w:rFonts w:ascii="Times New Roman" w:eastAsia="Times New Roman" w:hAnsi="Times New Roman" w:cs="Times New Roman"/>
                <w:i/>
                <w:iCs/>
                <w:sz w:val="28"/>
                <w:szCs w:val="28"/>
              </w:rPr>
              <w:t>К</w:t>
            </w:r>
            <w:r w:rsidRPr="006B1347">
              <w:rPr>
                <w:rFonts w:ascii="Times New Roman" w:eastAsia="Times New Roman" w:hAnsi="Times New Roman" w:cs="Times New Roman"/>
                <w:i/>
                <w:iCs/>
                <w:sz w:val="28"/>
                <w:szCs w:val="28"/>
                <w:vertAlign w:val="subscript"/>
              </w:rPr>
              <w:t>1</w:t>
            </w:r>
            <w:r w:rsidRPr="006B1347">
              <w:rPr>
                <w:rFonts w:ascii="Times New Roman" w:eastAsia="Times New Roman" w:hAnsi="Times New Roman" w:cs="Times New Roman"/>
                <w:i/>
                <w:iCs/>
                <w:sz w:val="28"/>
                <w:szCs w:val="28"/>
              </w:rPr>
              <w:t>, К</w:t>
            </w:r>
            <w:r w:rsidRPr="006B1347">
              <w:rPr>
                <w:rFonts w:ascii="Times New Roman" w:eastAsia="Times New Roman" w:hAnsi="Times New Roman" w:cs="Times New Roman"/>
                <w:i/>
                <w:iCs/>
                <w:sz w:val="28"/>
                <w:szCs w:val="28"/>
                <w:vertAlign w:val="subscript"/>
              </w:rPr>
              <w:t>2</w:t>
            </w:r>
            <w:r w:rsidRPr="006B1347">
              <w:rPr>
                <w:rFonts w:ascii="Times New Roman" w:eastAsia="Times New Roman" w:hAnsi="Times New Roman" w:cs="Times New Roman"/>
                <w:i/>
                <w:iCs/>
                <w:sz w:val="28"/>
                <w:szCs w:val="28"/>
              </w:rPr>
              <w:t>), УЕ</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16000</w:t>
            </w:r>
          </w:p>
        </w:tc>
      </w:tr>
      <w:tr w:rsidR="006654C3" w:rsidRPr="006B1347" w:rsidTr="006654C3">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Гарантийный срок службы (</w:t>
            </w:r>
            <w:r w:rsidRPr="006B1347">
              <w:rPr>
                <w:rFonts w:ascii="Times New Roman" w:eastAsia="Times New Roman" w:hAnsi="Times New Roman" w:cs="Times New Roman"/>
                <w:i/>
                <w:iCs/>
                <w:sz w:val="28"/>
                <w:szCs w:val="28"/>
              </w:rPr>
              <w:t>tб,tн), лет</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w:t>
            </w:r>
          </w:p>
        </w:tc>
      </w:tr>
    </w:tbl>
    <w:p w:rsidR="006654C3" w:rsidRPr="006B1347" w:rsidRDefault="006654C3" w:rsidP="006654C3">
      <w:pPr>
        <w:widowControl w:val="0"/>
        <w:autoSpaceDE w:val="0"/>
        <w:autoSpaceDN w:val="0"/>
        <w:adjustRightInd w:val="0"/>
        <w:spacing w:after="0"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 </w:t>
      </w:r>
    </w:p>
    <w:p w:rsidR="006654C3" w:rsidRPr="006B1347" w:rsidRDefault="006654C3" w:rsidP="006654C3">
      <w:pPr>
        <w:spacing w:before="100" w:beforeAutospacing="1" w:after="100" w:afterAutospacing="1" w:line="240" w:lineRule="auto"/>
        <w:jc w:val="right"/>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Таблица 3</w:t>
      </w:r>
    </w:p>
    <w:p w:rsidR="006654C3" w:rsidRPr="006B1347" w:rsidRDefault="006654C3" w:rsidP="006654C3">
      <w:pPr>
        <w:spacing w:before="100" w:beforeAutospacing="1" w:after="100" w:afterAutospacing="1" w:line="240" w:lineRule="auto"/>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РЕЗУЛЬТАТЫ РАСЧЕТА КОЭФФИЦИЕНТОВ ТЕХНИЧЕСКОГО УРОВНЯ И ВЕСОМОСТИ ПАРАМЕТРОВ</w:t>
      </w:r>
    </w:p>
    <w:tbl>
      <w:tblPr>
        <w:tblStyle w:val="afe"/>
        <w:tblW w:w="9675" w:type="dxa"/>
        <w:tblLook w:val="04A0" w:firstRow="1" w:lastRow="0" w:firstColumn="1" w:lastColumn="0" w:noHBand="0" w:noVBand="1"/>
      </w:tblPr>
      <w:tblGrid>
        <w:gridCol w:w="1697"/>
        <w:gridCol w:w="2480"/>
        <w:gridCol w:w="2244"/>
        <w:gridCol w:w="3254"/>
      </w:tblGrid>
      <w:tr w:rsidR="006654C3" w:rsidRPr="006B1347" w:rsidTr="006654C3">
        <w:tc>
          <w:tcPr>
            <w:tcW w:w="0" w:type="auto"/>
            <w:vMerge w:val="restart"/>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Параметры</w:t>
            </w:r>
          </w:p>
        </w:tc>
        <w:tc>
          <w:tcPr>
            <w:tcW w:w="0" w:type="auto"/>
            <w:gridSpan w:val="2"/>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Относительная величина параметра</w:t>
            </w:r>
          </w:p>
        </w:tc>
        <w:tc>
          <w:tcPr>
            <w:tcW w:w="0" w:type="auto"/>
            <w:vMerge w:val="restart"/>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Коэффициент весомости</w:t>
            </w:r>
          </w:p>
        </w:tc>
      </w:tr>
      <w:tr w:rsidR="006654C3" w:rsidRPr="006B1347" w:rsidTr="006654C3">
        <w:trPr>
          <w:trHeight w:val="210"/>
        </w:trPr>
        <w:tc>
          <w:tcPr>
            <w:tcW w:w="0" w:type="auto"/>
            <w:vMerge/>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Базовое изделие</w:t>
            </w:r>
          </w:p>
        </w:tc>
        <w:tc>
          <w:tcPr>
            <w:tcW w:w="0" w:type="auto"/>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Новое изделие</w:t>
            </w:r>
          </w:p>
        </w:tc>
        <w:tc>
          <w:tcPr>
            <w:tcW w:w="0" w:type="auto"/>
            <w:vMerge/>
            <w:hideMark/>
          </w:tcPr>
          <w:p w:rsidR="006654C3" w:rsidRPr="006B1347" w:rsidRDefault="006654C3" w:rsidP="006654C3">
            <w:pPr>
              <w:widowControl w:val="0"/>
              <w:autoSpaceDE w:val="0"/>
              <w:autoSpaceDN w:val="0"/>
              <w:adjustRightInd w:val="0"/>
              <w:rPr>
                <w:rFonts w:ascii="Times New Roman" w:eastAsia="Times New Roman" w:hAnsi="Times New Roman" w:cs="Times New Roman"/>
                <w:sz w:val="28"/>
                <w:szCs w:val="28"/>
              </w:rPr>
            </w:pPr>
          </w:p>
        </w:tc>
      </w:tr>
      <w:tr w:rsidR="006654C3" w:rsidRPr="006B1347" w:rsidTr="006654C3">
        <w:tc>
          <w:tcPr>
            <w:tcW w:w="0" w:type="auto"/>
            <w:hideMark/>
          </w:tcPr>
          <w:p w:rsidR="006654C3" w:rsidRPr="006B1347" w:rsidRDefault="006654C3" w:rsidP="006654C3">
            <w:pPr>
              <w:widowControl w:val="0"/>
              <w:autoSpaceDE w:val="0"/>
              <w:autoSpaceDN w:val="0"/>
              <w:adjustRightInd w:val="0"/>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А</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Б</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Д</w:t>
            </w:r>
          </w:p>
        </w:tc>
        <w:tc>
          <w:tcPr>
            <w:tcW w:w="0" w:type="auto"/>
            <w:hideMark/>
          </w:tcPr>
          <w:p w:rsidR="006654C3" w:rsidRPr="006B1347" w:rsidRDefault="006654C3" w:rsidP="006654C3">
            <w:pPr>
              <w:widowControl w:val="0"/>
              <w:autoSpaceDE w:val="0"/>
              <w:autoSpaceDN w:val="0"/>
              <w:adjustRightInd w:val="0"/>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0,4</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0,8</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0,5</w:t>
            </w:r>
          </w:p>
        </w:tc>
        <w:tc>
          <w:tcPr>
            <w:tcW w:w="0" w:type="auto"/>
            <w:hideMark/>
          </w:tcPr>
          <w:p w:rsidR="006654C3" w:rsidRPr="006B1347" w:rsidRDefault="006654C3" w:rsidP="006654C3">
            <w:pPr>
              <w:widowControl w:val="0"/>
              <w:autoSpaceDE w:val="0"/>
              <w:autoSpaceDN w:val="0"/>
              <w:adjustRightInd w:val="0"/>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0,8</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w:t>
            </w:r>
          </w:p>
        </w:tc>
        <w:tc>
          <w:tcPr>
            <w:tcW w:w="0" w:type="auto"/>
            <w:hideMark/>
          </w:tcPr>
          <w:p w:rsidR="006654C3" w:rsidRPr="006B1347" w:rsidRDefault="006654C3" w:rsidP="006654C3">
            <w:pPr>
              <w:widowControl w:val="0"/>
              <w:autoSpaceDE w:val="0"/>
              <w:autoSpaceDN w:val="0"/>
              <w:adjustRightInd w:val="0"/>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0,3</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0,05</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0,30</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0,10</w:t>
            </w:r>
          </w:p>
          <w:p w:rsidR="006654C3" w:rsidRPr="006B1347" w:rsidRDefault="006654C3" w:rsidP="006654C3">
            <w:pPr>
              <w:spacing w:before="100" w:beforeAutospacing="1" w:after="100" w:afterAutospacing="1"/>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0,25</w:t>
            </w:r>
          </w:p>
        </w:tc>
      </w:tr>
    </w:tbl>
    <w:p w:rsidR="006654C3" w:rsidRPr="006B1347" w:rsidRDefault="006654C3" w:rsidP="006654C3">
      <w:pPr>
        <w:widowControl w:val="0"/>
        <w:autoSpaceDE w:val="0"/>
        <w:autoSpaceDN w:val="0"/>
        <w:adjustRightInd w:val="0"/>
        <w:spacing w:after="0" w:line="240" w:lineRule="auto"/>
        <w:rPr>
          <w:rFonts w:ascii="Times New Roman" w:eastAsia="Times New Roman" w:hAnsi="Times New Roman" w:cs="Times New Roman"/>
          <w:sz w:val="28"/>
          <w:szCs w:val="28"/>
        </w:rPr>
      </w:pPr>
    </w:p>
    <w:p w:rsidR="006654C3" w:rsidRPr="006B1347" w:rsidRDefault="006654C3" w:rsidP="006654C3">
      <w:pPr>
        <w:pStyle w:val="a9"/>
        <w:spacing w:line="360" w:lineRule="auto"/>
        <w:rPr>
          <w:color w:val="000000"/>
          <w:sz w:val="28"/>
          <w:szCs w:val="28"/>
        </w:rPr>
      </w:pPr>
      <w:r w:rsidRPr="006B1347">
        <w:rPr>
          <w:b/>
          <w:bCs/>
          <w:color w:val="000000"/>
          <w:sz w:val="28"/>
          <w:szCs w:val="28"/>
        </w:rPr>
        <w:t xml:space="preserve">Эталон ответа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ω</w:t>
      </w:r>
      <w:r w:rsidRPr="006B1347">
        <w:rPr>
          <w:rFonts w:ascii="Times New Roman" w:eastAsia="Times New Roman" w:hAnsi="Times New Roman" w:cs="Times New Roman"/>
          <w:sz w:val="28"/>
          <w:szCs w:val="28"/>
          <w:vertAlign w:val="subscript"/>
        </w:rPr>
        <w:t>б</w:t>
      </w:r>
      <w:r w:rsidRPr="006B1347">
        <w:rPr>
          <w:rFonts w:ascii="Times New Roman" w:eastAsia="Times New Roman" w:hAnsi="Times New Roman" w:cs="Times New Roman"/>
          <w:sz w:val="28"/>
          <w:szCs w:val="28"/>
        </w:rPr>
        <w:t xml:space="preserve"> = 0,4·0,3+0,6·0,05+0,8·0,3+1,0·0,1+0,5·0,25 = 0,615</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ω</w:t>
      </w:r>
      <w:r w:rsidRPr="006B1347">
        <w:rPr>
          <w:rFonts w:ascii="Times New Roman" w:eastAsia="Times New Roman" w:hAnsi="Times New Roman" w:cs="Times New Roman"/>
          <w:sz w:val="28"/>
          <w:szCs w:val="28"/>
          <w:vertAlign w:val="subscript"/>
        </w:rPr>
        <w:t>н</w:t>
      </w:r>
      <w:r w:rsidRPr="006B1347">
        <w:rPr>
          <w:rFonts w:ascii="Times New Roman" w:eastAsia="Times New Roman" w:hAnsi="Times New Roman" w:cs="Times New Roman"/>
          <w:sz w:val="28"/>
          <w:szCs w:val="28"/>
        </w:rPr>
        <w:t xml:space="preserve"> = 0,8·0,3+0,6·0,05+1,0·0,3+0,6·0,1+0,6·0,25 = 0,780</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ω = 0,780/0,615 = 1,268.</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β =1900/1400 = 1,357.</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δ = 1, т.к. t</w:t>
      </w:r>
      <w:r w:rsidRPr="006B1347">
        <w:rPr>
          <w:rFonts w:ascii="Times New Roman" w:eastAsia="Times New Roman" w:hAnsi="Times New Roman" w:cs="Times New Roman"/>
          <w:sz w:val="28"/>
          <w:szCs w:val="28"/>
          <w:vertAlign w:val="subscript"/>
        </w:rPr>
        <w:t>б</w:t>
      </w:r>
      <w:r w:rsidRPr="006B1347">
        <w:rPr>
          <w:rFonts w:ascii="Times New Roman" w:eastAsia="Times New Roman" w:hAnsi="Times New Roman" w:cs="Times New Roman"/>
          <w:sz w:val="28"/>
          <w:szCs w:val="28"/>
        </w:rPr>
        <w:t xml:space="preserve"> = t</w:t>
      </w:r>
      <w:r w:rsidRPr="006B1347">
        <w:rPr>
          <w:rFonts w:ascii="Times New Roman" w:eastAsia="Times New Roman" w:hAnsi="Times New Roman" w:cs="Times New Roman"/>
          <w:sz w:val="28"/>
          <w:szCs w:val="28"/>
          <w:vertAlign w:val="subscript"/>
        </w:rPr>
        <w:t>н</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γ = 1,268 ∙ 1,357 = 1,721.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Э</w:t>
      </w:r>
      <w:r w:rsidRPr="006B1347">
        <w:rPr>
          <w:rFonts w:ascii="Times New Roman" w:eastAsia="Times New Roman" w:hAnsi="Times New Roman" w:cs="Times New Roman"/>
          <w:sz w:val="28"/>
          <w:szCs w:val="28"/>
          <w:vertAlign w:val="subscript"/>
        </w:rPr>
        <w:t>потр</w:t>
      </w:r>
      <w:r w:rsidRPr="006B1347">
        <w:rPr>
          <w:rFonts w:ascii="Times New Roman" w:eastAsia="Times New Roman" w:hAnsi="Times New Roman" w:cs="Times New Roman"/>
          <w:sz w:val="28"/>
          <w:szCs w:val="28"/>
        </w:rPr>
        <w:t xml:space="preserve"> = (900 + 0,15 ∙ 13000) ∙ 1,721 — (875 + 0,15 ∙ 16000) = 2417,35 руб.</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12.Перечень и стандарты практических умений:</w:t>
      </w:r>
    </w:p>
    <w:p w:rsidR="006654C3" w:rsidRPr="006B1347" w:rsidRDefault="006654C3" w:rsidP="006654C3">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6654C3" w:rsidRPr="006B1347" w:rsidRDefault="006654C3" w:rsidP="006654C3">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6654C3" w:rsidRPr="006B1347" w:rsidRDefault="006654C3" w:rsidP="006654C3">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13.Примерная тематика НИР по теме:</w:t>
      </w:r>
    </w:p>
    <w:p w:rsidR="006654C3" w:rsidRPr="006B1347" w:rsidRDefault="006654C3" w:rsidP="00D27028">
      <w:pPr>
        <w:pStyle w:val="a5"/>
        <w:numPr>
          <w:ilvl w:val="0"/>
          <w:numId w:val="39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Контроль, проведение испытаний и сбор информации о надежности и пригодности продукции</w:t>
      </w:r>
    </w:p>
    <w:p w:rsidR="006654C3" w:rsidRPr="006B1347" w:rsidRDefault="006654C3" w:rsidP="00D27028">
      <w:pPr>
        <w:pStyle w:val="a5"/>
        <w:numPr>
          <w:ilvl w:val="0"/>
          <w:numId w:val="392"/>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Управление качеством в системе общего менеджмента</w:t>
      </w:r>
    </w:p>
    <w:p w:rsidR="006654C3" w:rsidRPr="006B1347" w:rsidRDefault="006654C3" w:rsidP="006654C3">
      <w:pPr>
        <w:spacing w:after="0" w:line="240" w:lineRule="auto"/>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14.</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6654C3" w:rsidRPr="006B1347" w:rsidRDefault="006654C3" w:rsidP="006654C3">
      <w:pPr>
        <w:spacing w:after="0" w:line="240" w:lineRule="auto"/>
        <w:ind w:firstLine="709"/>
        <w:jc w:val="both"/>
        <w:rPr>
          <w:rFonts w:ascii="Times New Roman" w:eastAsia="Times New Roman" w:hAnsi="Times New Roman" w:cs="Times New Roman"/>
          <w:sz w:val="28"/>
          <w:szCs w:val="28"/>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6654C3" w:rsidRPr="006B1347" w:rsidRDefault="006654C3" w:rsidP="006654C3">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6654C3" w:rsidRPr="006B1347" w:rsidTr="006654C3">
        <w:tc>
          <w:tcPr>
            <w:tcW w:w="539"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6654C3" w:rsidRPr="006B1347" w:rsidTr="006654C3">
        <w:tc>
          <w:tcPr>
            <w:tcW w:w="539"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6654C3" w:rsidRPr="006B1347" w:rsidTr="006654C3">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xml:space="preserve">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6654C3" w:rsidRPr="006B1347" w:rsidRDefault="006654C3" w:rsidP="006654C3">
      <w:pPr>
        <w:spacing w:after="0" w:line="240" w:lineRule="auto"/>
        <w:jc w:val="both"/>
        <w:rPr>
          <w:rFonts w:ascii="Times New Roman" w:hAnsi="Times New Roman" w:cs="Times New Roman"/>
          <w:b/>
          <w:sz w:val="24"/>
          <w:szCs w:val="24"/>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6654C3" w:rsidRPr="006B1347" w:rsidRDefault="006654C3" w:rsidP="006654C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6654C3" w:rsidRPr="006B1347" w:rsidTr="006654C3">
        <w:tc>
          <w:tcPr>
            <w:tcW w:w="539"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6654C3" w:rsidRPr="006B1347" w:rsidTr="006654C3">
        <w:tc>
          <w:tcPr>
            <w:tcW w:w="539"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6654C3" w:rsidRPr="006B1347" w:rsidTr="006654C3">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39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6654C3" w:rsidRPr="006B1347" w:rsidRDefault="006654C3" w:rsidP="006654C3">
      <w:pPr>
        <w:spacing w:after="0" w:line="240" w:lineRule="auto"/>
        <w:jc w:val="both"/>
        <w:rPr>
          <w:rFonts w:ascii="Times New Roman" w:hAnsi="Times New Roman" w:cs="Times New Roman"/>
          <w:b/>
          <w:sz w:val="24"/>
          <w:szCs w:val="24"/>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6654C3" w:rsidRPr="006B1347" w:rsidRDefault="006654C3" w:rsidP="006654C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6654C3" w:rsidRPr="006B1347" w:rsidRDefault="006654C3" w:rsidP="006654C3">
      <w:pPr>
        <w:rPr>
          <w:rFonts w:ascii="Times New Roman" w:hAnsi="Times New Roman" w:cs="Times New Roman"/>
        </w:rPr>
      </w:pPr>
    </w:p>
    <w:p w:rsidR="006654C3" w:rsidRPr="006B1347" w:rsidRDefault="006654C3">
      <w:pPr>
        <w:rPr>
          <w:rFonts w:ascii="Times New Roman" w:hAnsi="Times New Roman" w:cs="Times New Roman"/>
        </w:rPr>
      </w:pPr>
      <w:r w:rsidRPr="006B1347">
        <w:rPr>
          <w:rFonts w:ascii="Times New Roman" w:hAnsi="Times New Roman" w:cs="Times New Roman"/>
        </w:rPr>
        <w:br w:type="page"/>
      </w:r>
    </w:p>
    <w:p w:rsidR="006654C3" w:rsidRPr="006B1347" w:rsidRDefault="006654C3" w:rsidP="006654C3">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1.Индекс </w:t>
      </w:r>
      <w:r w:rsidRPr="006B1347">
        <w:rPr>
          <w:rFonts w:ascii="Times New Roman" w:hAnsi="Times New Roman" w:cs="Times New Roman"/>
          <w:color w:val="000000" w:themeColor="text1"/>
          <w:sz w:val="28"/>
          <w:szCs w:val="28"/>
          <w:shd w:val="clear" w:color="auto" w:fill="FFFFFF"/>
        </w:rPr>
        <w:t xml:space="preserve">ОД.О.01.1.6.99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Стимулирование персонала»</w:t>
      </w:r>
    </w:p>
    <w:p w:rsidR="006654C3" w:rsidRPr="006B1347" w:rsidRDefault="006654C3" w:rsidP="006654C3">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2.Форма организации учебного процесса:</w:t>
      </w:r>
      <w:r w:rsidRPr="006B1347">
        <w:rPr>
          <w:rFonts w:ascii="Times New Roman" w:eastAsia="Times New Roman" w:hAnsi="Times New Roman" w:cs="Times New Roman"/>
          <w:color w:val="000000" w:themeColor="text1"/>
          <w:sz w:val="28"/>
          <w:szCs w:val="28"/>
        </w:rPr>
        <w:t xml:space="preserve"> практическое занятие  </w:t>
      </w:r>
    </w:p>
    <w:p w:rsidR="006654C3" w:rsidRPr="006B1347" w:rsidRDefault="006654C3" w:rsidP="006654C3">
      <w:pPr>
        <w:spacing w:after="0" w:line="240" w:lineRule="auto"/>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3.Методы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6654C3" w:rsidRPr="006B1347" w:rsidRDefault="006654C3" w:rsidP="006654C3">
      <w:pPr>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 xml:space="preserve">4.Значение темы (актуальность изучаемой проблемы). </w:t>
      </w:r>
    </w:p>
    <w:p w:rsidR="006654C3" w:rsidRPr="006B1347" w:rsidRDefault="006654C3" w:rsidP="006654C3">
      <w:pPr>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6654C3" w:rsidRPr="006B1347" w:rsidRDefault="006654C3" w:rsidP="006654C3">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6654C3" w:rsidRPr="006B1347" w:rsidRDefault="006654C3" w:rsidP="006654C3">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6654C3" w:rsidRPr="006B1347" w:rsidRDefault="006654C3" w:rsidP="006654C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6654C3" w:rsidRPr="006B1347" w:rsidRDefault="006654C3" w:rsidP="006654C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6654C3" w:rsidRPr="006B1347" w:rsidRDefault="006654C3" w:rsidP="006654C3">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6654C3" w:rsidRPr="006B1347" w:rsidRDefault="006654C3" w:rsidP="006654C3">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6654C3" w:rsidRPr="006B1347" w:rsidRDefault="006654C3" w:rsidP="006654C3">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6654C3" w:rsidRPr="006B1347" w:rsidRDefault="006654C3" w:rsidP="006654C3">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Этапы</w:t>
            </w:r>
          </w:p>
          <w:p w:rsidR="006654C3" w:rsidRPr="006B1347" w:rsidRDefault="006654C3" w:rsidP="006654C3">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Проверка посещаемости </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Индивидуальный устный опрос</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Самостоятельная работа обучающихся:</w:t>
            </w:r>
          </w:p>
          <w:p w:rsidR="006654C3" w:rsidRPr="006B1347" w:rsidRDefault="006654C3" w:rsidP="006654C3">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6654C3" w:rsidRPr="006B1347" w:rsidRDefault="006654C3" w:rsidP="006654C3">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6654C3" w:rsidRPr="006B1347" w:rsidRDefault="006654C3" w:rsidP="006654C3">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Работа: </w:t>
            </w:r>
          </w:p>
          <w:p w:rsidR="006654C3" w:rsidRPr="006B1347" w:rsidRDefault="006654C3" w:rsidP="006654C3">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Тесты по теме, ситуационные задачи</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6654C3" w:rsidRPr="006B1347" w:rsidTr="006654C3">
        <w:trPr>
          <w:cantSplit/>
        </w:trPr>
        <w:tc>
          <w:tcPr>
            <w:tcW w:w="4111" w:type="dxa"/>
            <w:gridSpan w:val="2"/>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p>
        </w:tc>
      </w:tr>
    </w:tbl>
    <w:p w:rsidR="006654C3" w:rsidRPr="006B1347" w:rsidRDefault="006654C3" w:rsidP="006654C3">
      <w:pPr>
        <w:spacing w:after="0" w:line="240" w:lineRule="auto"/>
        <w:jc w:val="both"/>
        <w:rPr>
          <w:rFonts w:ascii="Times New Roman" w:eastAsia="Times New Roman" w:hAnsi="Times New Roman" w:cs="Times New Roman"/>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8.Аннотация (содержание темы):</w:t>
      </w:r>
    </w:p>
    <w:p w:rsidR="006654C3" w:rsidRPr="006B1347" w:rsidRDefault="006654C3" w:rsidP="006654C3">
      <w:pPr>
        <w:spacing w:after="0" w:line="360" w:lineRule="auto"/>
        <w:ind w:firstLine="709"/>
        <w:jc w:val="center"/>
        <w:rPr>
          <w:rFonts w:ascii="Times New Roman" w:eastAsia="Times New Roman" w:hAnsi="Times New Roman" w:cs="Times New Roman"/>
          <w:b/>
          <w:sz w:val="28"/>
          <w:szCs w:val="28"/>
        </w:rPr>
      </w:pP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Мотивация персонала</w:t>
      </w:r>
      <w:r w:rsidRPr="006B1347">
        <w:rPr>
          <w:rFonts w:ascii="Times New Roman" w:hAnsi="Times New Roman" w:cs="Times New Roman"/>
          <w:sz w:val="28"/>
          <w:szCs w:val="28"/>
        </w:rPr>
        <w:t xml:space="preserve"> – это эффективная система методов для повышения производительности труда., включает в себя совокупность стимулов, которые определяют поведение конкретного индивида. Следовательно, это некий набор действий со стороны руководителя, направленный на улучшение трудоспособности работников, а также способы привлечения квалифицированных и талантливых специалистов и их удержания.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Каждый работодатель самостоятельно определяет методы, которые побуждают весь коллектив к активной деятельности с целью удовлетворения собственных потребностей и для достижения общей поставленной задачи. Мотивированный сотрудник получает удовольствие от работы, к которой привязан душой и телом, и испытывает радость. Насильственным образом этого достичь нельзя. Признание достижений и поощрение работников – непростой процесс, требующий учета количества и качества труда, и все обстоятельства возникновения и развития мотивов поведения. Поэтому для руководителя крайне важно выбрать правильную систему мотивации в отношении подчинённых, причем к каждому требуется особый подход.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Система мотивации персонала</w:t>
      </w:r>
      <w:r w:rsidRPr="006B1347">
        <w:rPr>
          <w:rFonts w:ascii="Times New Roman" w:hAnsi="Times New Roman" w:cs="Times New Roman"/>
          <w:sz w:val="28"/>
          <w:szCs w:val="28"/>
        </w:rPr>
        <w:t xml:space="preserve">- Это комплекс мероприятий, направленный на внутренние ценности и потребности подчиненных, стимулирующих не только к работе в целом, но и прежде всего к усердию, инициативности и желанию трудиться. А также к достижению поставленных целей в своей деятельности, к самосовершенствованию профессионального уровня, и повышению общей эффективности предприятия.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Система мотивации персонала состоит из двух компонентов.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Компенсационная система.</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Она включает в себя следующие составляющие: </w:t>
      </w:r>
    </w:p>
    <w:p w:rsidR="006654C3" w:rsidRPr="006B1347" w:rsidRDefault="006654C3" w:rsidP="006654C3">
      <w:pPr>
        <w:spacing w:line="360" w:lineRule="auto"/>
        <w:rPr>
          <w:rFonts w:ascii="Times New Roman" w:hAnsi="Times New Roman" w:cs="Times New Roman"/>
          <w:sz w:val="28"/>
          <w:szCs w:val="28"/>
        </w:rPr>
      </w:pPr>
      <w:r w:rsidRPr="006B1347">
        <w:rPr>
          <w:rFonts w:ascii="Times New Roman" w:hAnsi="Times New Roman" w:cs="Times New Roman"/>
          <w:sz w:val="28"/>
          <w:szCs w:val="28"/>
        </w:rPr>
        <w:br/>
        <w:t xml:space="preserve">Оплату труда. </w:t>
      </w:r>
      <w:r w:rsidRPr="006B1347">
        <w:rPr>
          <w:rFonts w:ascii="Times New Roman" w:hAnsi="Times New Roman" w:cs="Times New Roman"/>
          <w:sz w:val="28"/>
          <w:szCs w:val="28"/>
        </w:rPr>
        <w:br/>
        <w:t xml:space="preserve">Выплаты при нетрудоспособности. </w:t>
      </w:r>
      <w:r w:rsidRPr="006B1347">
        <w:rPr>
          <w:rFonts w:ascii="Times New Roman" w:hAnsi="Times New Roman" w:cs="Times New Roman"/>
          <w:sz w:val="28"/>
          <w:szCs w:val="28"/>
        </w:rPr>
        <w:br/>
        <w:t xml:space="preserve">Страхование работника. </w:t>
      </w:r>
      <w:r w:rsidRPr="006B1347">
        <w:rPr>
          <w:rFonts w:ascii="Times New Roman" w:hAnsi="Times New Roman" w:cs="Times New Roman"/>
          <w:sz w:val="28"/>
          <w:szCs w:val="28"/>
        </w:rPr>
        <w:br/>
        <w:t>Плату за сверхурочную работу.</w:t>
      </w:r>
      <w:r w:rsidRPr="006B1347">
        <w:rPr>
          <w:rFonts w:ascii="Times New Roman" w:hAnsi="Times New Roman" w:cs="Times New Roman"/>
          <w:sz w:val="28"/>
          <w:szCs w:val="28"/>
        </w:rPr>
        <w:br/>
        <w:t xml:space="preserve"> Компенсацию при потере места. </w:t>
      </w:r>
      <w:r w:rsidRPr="006B1347">
        <w:rPr>
          <w:rFonts w:ascii="Times New Roman" w:hAnsi="Times New Roman" w:cs="Times New Roman"/>
          <w:sz w:val="28"/>
          <w:szCs w:val="28"/>
        </w:rPr>
        <w:br/>
        <w:t xml:space="preserve">Оплату, равнозначную получаемому доходу.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br/>
        <w:t xml:space="preserve">Не компенсационная система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Улучшение душевного состояния и расположения духа, </w:t>
      </w:r>
      <w:r w:rsidRPr="006B1347">
        <w:rPr>
          <w:rFonts w:ascii="Times New Roman" w:hAnsi="Times New Roman" w:cs="Times New Roman"/>
          <w:sz w:val="28"/>
          <w:szCs w:val="28"/>
        </w:rPr>
        <w:br/>
        <w:t xml:space="preserve">различные комплексы программ для повышения квалификации, интеллекта, эрудиции, самосовершенствования. </w:t>
      </w:r>
      <w:r w:rsidRPr="006B1347">
        <w:rPr>
          <w:rFonts w:ascii="Times New Roman" w:hAnsi="Times New Roman" w:cs="Times New Roman"/>
          <w:sz w:val="28"/>
          <w:szCs w:val="28"/>
        </w:rPr>
        <w:br/>
        <w:t xml:space="preserve">Мероприятия, направленные на поднятие самооценки и собственного достоинства, на удовлетворение от своей работы. </w:t>
      </w:r>
      <w:r w:rsidRPr="006B1347">
        <w:rPr>
          <w:rFonts w:ascii="Times New Roman" w:hAnsi="Times New Roman" w:cs="Times New Roman"/>
          <w:sz w:val="28"/>
          <w:szCs w:val="28"/>
        </w:rPr>
        <w:br/>
        <w:t>Сплочение и поощрение коллектива посредством проведения кооперативов.</w:t>
      </w:r>
      <w:r w:rsidRPr="006B1347">
        <w:rPr>
          <w:rFonts w:ascii="Times New Roman" w:hAnsi="Times New Roman" w:cs="Times New Roman"/>
          <w:sz w:val="28"/>
          <w:szCs w:val="28"/>
        </w:rPr>
        <w:br/>
        <w:t xml:space="preserve"> Постановка целей и задач. Контроль над их выполнением. </w:t>
      </w:r>
      <w:r w:rsidRPr="006B1347">
        <w:rPr>
          <w:rFonts w:ascii="Times New Roman" w:hAnsi="Times New Roman" w:cs="Times New Roman"/>
          <w:sz w:val="28"/>
          <w:szCs w:val="28"/>
        </w:rPr>
        <w:br/>
        <w:t xml:space="preserve">Предложение занять лидирующую позицию.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Эти методы не предполагают никаких выплат.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Шаги по внедрению системы мотивации в компании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Постановка целей и задач, определение четкой миссии предприятия.</w:t>
      </w:r>
      <w:r w:rsidRPr="006B1347">
        <w:rPr>
          <w:rFonts w:ascii="Times New Roman" w:hAnsi="Times New Roman" w:cs="Times New Roman"/>
          <w:sz w:val="28"/>
          <w:szCs w:val="28"/>
        </w:rPr>
        <w:br/>
        <w:t xml:space="preserve"> Организация рабочей группы.</w:t>
      </w:r>
      <w:r w:rsidRPr="006B1347">
        <w:rPr>
          <w:rFonts w:ascii="Times New Roman" w:hAnsi="Times New Roman" w:cs="Times New Roman"/>
          <w:sz w:val="28"/>
          <w:szCs w:val="28"/>
        </w:rPr>
        <w:br/>
        <w:t xml:space="preserve"> Работа над планом по внедрению системы стимулирования персонала.</w:t>
      </w:r>
      <w:r w:rsidRPr="006B1347">
        <w:rPr>
          <w:rFonts w:ascii="Times New Roman" w:hAnsi="Times New Roman" w:cs="Times New Roman"/>
          <w:sz w:val="28"/>
          <w:szCs w:val="28"/>
        </w:rPr>
        <w:br/>
        <w:t xml:space="preserve"> Его утверждение. </w:t>
      </w:r>
      <w:r w:rsidRPr="006B1347">
        <w:rPr>
          <w:rFonts w:ascii="Times New Roman" w:hAnsi="Times New Roman" w:cs="Times New Roman"/>
          <w:sz w:val="28"/>
          <w:szCs w:val="28"/>
        </w:rPr>
        <w:br/>
        <w:t xml:space="preserve">Разработка программ вознаграждения за достижение поставленных целей.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Создание вышеприведенных систем мотивации персонала. </w:t>
      </w:r>
      <w:r w:rsidRPr="006B1347">
        <w:rPr>
          <w:rFonts w:ascii="Times New Roman" w:hAnsi="Times New Roman" w:cs="Times New Roman"/>
          <w:sz w:val="28"/>
          <w:szCs w:val="28"/>
        </w:rPr>
        <w:br/>
        <w:t>Подготовка документации.</w:t>
      </w:r>
      <w:r w:rsidRPr="006B1347">
        <w:rPr>
          <w:rFonts w:ascii="Times New Roman" w:hAnsi="Times New Roman" w:cs="Times New Roman"/>
          <w:sz w:val="28"/>
          <w:szCs w:val="28"/>
        </w:rPr>
        <w:br/>
        <w:t xml:space="preserve"> Внедрение мотивационных мероприятий и необходимая корректировка.</w:t>
      </w:r>
      <w:r w:rsidRPr="006B1347">
        <w:rPr>
          <w:rFonts w:ascii="Times New Roman" w:hAnsi="Times New Roman" w:cs="Times New Roman"/>
          <w:sz w:val="28"/>
          <w:szCs w:val="28"/>
        </w:rPr>
        <w:br/>
        <w:t xml:space="preserve"> Анализ работы подчиненных предприятия.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Внедрять эту систему нужно постепенно, чтобы работники не испугались предстоящих перемен, а могли привыкнуть к ним, найти положительные стороны и повысить трудовую эффективность.</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Виды мотивации персонала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Материальная</w:t>
      </w:r>
      <w:r w:rsidRPr="006B1347">
        <w:rPr>
          <w:rFonts w:ascii="Times New Roman" w:hAnsi="Times New Roman" w:cs="Times New Roman"/>
          <w:sz w:val="28"/>
          <w:szCs w:val="28"/>
        </w:rPr>
        <w:t xml:space="preserve">. Предусматривает вознаграждение в денежном эквиваленте, в качестве услуг и материальных объектов. Она применима в отношении одного работника или группы, ко всей организации крайне редко, потому что считается малоэффективным методом.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Нематериальная</w:t>
      </w:r>
      <w:r w:rsidRPr="006B1347">
        <w:rPr>
          <w:rFonts w:ascii="Times New Roman" w:hAnsi="Times New Roman" w:cs="Times New Roman"/>
          <w:sz w:val="28"/>
          <w:szCs w:val="28"/>
        </w:rPr>
        <w:t xml:space="preserve">. Работник получает эмоциональные выгоды, это устранение комплексов, душевное равновесие, признание собственных достоинств и др. Она применима к одному работнику, и всему коллективу, так как помогает формировать отношение каждого индивида к организации.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Положительная</w:t>
      </w:r>
      <w:r w:rsidRPr="006B1347">
        <w:rPr>
          <w:rFonts w:ascii="Times New Roman" w:hAnsi="Times New Roman" w:cs="Times New Roman"/>
          <w:sz w:val="28"/>
          <w:szCs w:val="28"/>
        </w:rPr>
        <w:t xml:space="preserve"> мотивация характеризуется применением положительных стимулов.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Отрицательная</w:t>
      </w:r>
      <w:r w:rsidRPr="006B1347">
        <w:rPr>
          <w:rFonts w:ascii="Times New Roman" w:hAnsi="Times New Roman" w:cs="Times New Roman"/>
          <w:sz w:val="28"/>
          <w:szCs w:val="28"/>
        </w:rPr>
        <w:t xml:space="preserve"> мотивация основана на отрицательных стимулах.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Внешняя</w:t>
      </w:r>
      <w:r w:rsidRPr="006B1347">
        <w:rPr>
          <w:rFonts w:ascii="Times New Roman" w:hAnsi="Times New Roman" w:cs="Times New Roman"/>
          <w:sz w:val="28"/>
          <w:szCs w:val="28"/>
        </w:rPr>
        <w:t>. Благоприятное или неодобрительное воздействие на персонал, которое ведет к желаемому результату. В качестве награды предполагается, благо или наказание;</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 xml:space="preserve"> Внутренняя</w:t>
      </w:r>
      <w:r w:rsidRPr="006B1347">
        <w:rPr>
          <w:rFonts w:ascii="Times New Roman" w:hAnsi="Times New Roman" w:cs="Times New Roman"/>
          <w:sz w:val="28"/>
          <w:szCs w:val="28"/>
        </w:rPr>
        <w:t>. Предполагает самостоятельное развитие мотивации у работника. Осуществление определенных задач приносит им моральное удовлетворение. Но при этом персонал может оставаться в поиске выгоды. Внешних мотивационных рычагов при внутренней мотивации недостаточно, для получения желаемого блага.</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Внешняя мотивация персонала призвана развивать и активизировать внутреннюю мотивацию. Добиться этого можно путем постоянной оценки применяемых способов, а также при помощи специальных методов.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Мотивация труда – это побуждение работника к эффективной деятельности. А стимулирование – это внешнее воздействие на специалиста с целью заставить его работать еще лучше, повысить его производительность. </w:t>
      </w:r>
    </w:p>
    <w:p w:rsidR="006654C3" w:rsidRPr="006B1347" w:rsidRDefault="006654C3" w:rsidP="006654C3">
      <w:pPr>
        <w:spacing w:line="360" w:lineRule="auto"/>
        <w:ind w:firstLine="709"/>
        <w:jc w:val="both"/>
        <w:rPr>
          <w:rFonts w:ascii="Times New Roman" w:hAnsi="Times New Roman" w:cs="Times New Roman"/>
          <w:sz w:val="28"/>
          <w:szCs w:val="28"/>
        </w:rPr>
      </w:pPr>
    </w:p>
    <w:p w:rsidR="006654C3" w:rsidRPr="006B1347" w:rsidRDefault="006654C3" w:rsidP="006654C3">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 xml:space="preserve">Основные группы методов мотивации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Методы мотивации персонала подразделяются на две группы.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Материальная мотивация (денежное вознаграждение).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Нематериальная мотивация персонала.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Чтобы избежать проблемы увольнения квалифицированных кадров, мотивация труда персонала должна включать разные методы и нематериальные тоже. В каждой группе можно рассмотреть преимущественно важные методы мотивации персонала: Система поощрений. Это премии, разные надбавки, бонусы и т. д. Работник понимает, что чем добросовестнее и качественнее он будет исполнять свои обязанности, тем большее вознаграждение за это получит;</w:t>
      </w:r>
    </w:p>
    <w:p w:rsidR="006654C3" w:rsidRPr="006B1347" w:rsidRDefault="006654C3" w:rsidP="006654C3">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 xml:space="preserve"> Система штрафов. </w:t>
      </w:r>
    </w:p>
    <w:p w:rsidR="006654C3" w:rsidRPr="006B1347" w:rsidRDefault="006654C3" w:rsidP="006654C3">
      <w:pPr>
        <w:spacing w:line="360" w:lineRule="auto"/>
        <w:ind w:firstLine="709"/>
        <w:jc w:val="right"/>
        <w:rPr>
          <w:rFonts w:ascii="Times New Roman" w:hAnsi="Times New Roman" w:cs="Times New Roman"/>
          <w:sz w:val="28"/>
          <w:szCs w:val="28"/>
        </w:rPr>
      </w:pPr>
      <w:r w:rsidRPr="006B1347">
        <w:rPr>
          <w:rFonts w:ascii="Times New Roman" w:hAnsi="Times New Roman" w:cs="Times New Roman"/>
          <w:sz w:val="28"/>
          <w:szCs w:val="28"/>
        </w:rPr>
        <w:t xml:space="preserve">За плохо сделанную работу по итогам худших результатов, подчиненный наказывается штрафом.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Нематериальная мотивация Она включает более широкий спектр методов: Рост по карьерной лестнице. Работник старается работать лучше остальных, чтобы получить желаемое продвижение по должности, а это и увеличение вознаграждения, и другой статус. Хорошая атмосфера в коллективе. Дружная сплоченная команда служит дополнительной мотивацией для эффективной производительности труда. Трудоустройство и полный соцпакет, согласно действующему Законодательству, являются значимым аспектом в поиске работы, а при ее получении хорошей мотивацией. Организация культурных и спортивных мероприятий. Как правило, совместное времяпрепровождение всего коллектива способствует сплочению и хорошему рабочему микроклимату, а также дает прекрасную возможность для качественного отдыха и расслабления. Престиж предприятия. Работа в компании, название которой у всех на слуху также послужит стимулом для продуктивного сотрудничества; Возможность обучение за счет предприятия. Этот прекрасный шанс позволяет повысить уровень квалификации. Одобрительное слово от руководителя. Похвала управляющего дорого стоит. Компании все еще используют в этих целях фактические доски почета и виртуальные на официальных сайтах предприятия. Список можно пополнять и дальше. Но каждый руководитель все же подбирает методы, соответствующие бизнесу, чтобы с минимальными затратами добиться максимального успеха. </w:t>
      </w:r>
    </w:p>
    <w:p w:rsidR="006654C3" w:rsidRPr="006B1347" w:rsidRDefault="006654C3" w:rsidP="006654C3">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Формы мотивации персонала</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К ним относятся: Заработная плата. Система льгот внутри предприятия: премирование, доплаты за стаж, оплата проезда до работы и обратно, страхование здоровья и так далее. Моральное поощрение подчиненных. Повышение квалификационного уровня рабочих и продвижение по служебной лестнице. Развитие доверительных взаимоотношений между коллегами, устранение психологических и административных барьеров. Мотивация деятельности персонала является очень важным аспектом для любого руководителя, если он заинтересован в том, чтобы работники работали с наибольшей отдачей. А те, в свою очередь, имеют разные цели и видение работы в компании: одного интересуют только деньги, другого - карьера, третьего - иной аспект. А руководитель ломает голову, каким образом пробудить интерес у работников. Однако, как правило, не все предприниматели и руководители имеют опыт по внедрению описанной выше системы. Поэтому поиск подходящих путей эффективной мотивации занимает много времени и происходит через метод проб и ошибок. А грамотный и высококвалифицированный персонал – это половина успеха любой организации. Часто случается, что новый специалист в первые два месяца старается и горит огромным желанием работать, хотя имеет мало опыта и знаний. А владев ими и пройдя испытательный срок, он становится ленивым и менее активным. Это говорит о том, что любому персоналу присуща одна закономерность - периодический спад мотивации, а, следовательно, и снижение эффективности труда работников. Руководители, которые владеют таким оружием, как управление мотивацией персонала, могут не только вовремя замечать угасание интереса подчиненных к работе, но и молниеносно реагировать и принимать соответствующие меры Сегодня рынок труда обладает дефицитом квалифицированных специалистов. А для успешного развития компании необходим стабильный эффективный коллектив. Все вышеприведенные инструменты мотивации персонала помогут руководителю узнать цели каждого работника, решить проблему текучки кадров. Это также позволит сэкономить драгоценное время и средства на поиск и адаптацию новых специалистов, а также поможет сформировать крепкий надежный коллектив профессионалов и единомышленников. </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9.Вопросы по теме занятия:</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Что относится к добровольным социальным льготам?</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Дайте определение «Мотивация персонала»-…</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Группы методов мотивации</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Что относится к «нематериальной группе»?</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Внутренняя мотивация-…</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10.Тестовые задания по теме с эталонами ответов:</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1. В КАКОЙ ПЕРИОД ПРОФЕССИОНАЛЬНОЙ ДЕЯТЕЛЬНОСТИ ФОРМИРУЕТСЯ МОТИВАЦИЯ ТРУДА? </w:t>
      </w:r>
    </w:p>
    <w:p w:rsidR="006654C3" w:rsidRPr="006B1347" w:rsidRDefault="006654C3" w:rsidP="00D27028">
      <w:pPr>
        <w:pStyle w:val="a5"/>
        <w:numPr>
          <w:ilvl w:val="0"/>
          <w:numId w:val="40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до начала профессиональной деятельности</w:t>
      </w:r>
    </w:p>
    <w:p w:rsidR="006654C3" w:rsidRPr="006B1347" w:rsidRDefault="006654C3" w:rsidP="00D27028">
      <w:pPr>
        <w:pStyle w:val="a5"/>
        <w:numPr>
          <w:ilvl w:val="0"/>
          <w:numId w:val="40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после приобретения трудового стажа 10-15 лет</w:t>
      </w:r>
    </w:p>
    <w:p w:rsidR="006654C3" w:rsidRPr="006B1347" w:rsidRDefault="006654C3" w:rsidP="00D27028">
      <w:pPr>
        <w:pStyle w:val="a5"/>
        <w:numPr>
          <w:ilvl w:val="0"/>
          <w:numId w:val="40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во время адаптации в коллективе</w:t>
      </w:r>
    </w:p>
    <w:p w:rsidR="006654C3" w:rsidRPr="006B1347" w:rsidRDefault="006654C3" w:rsidP="00D27028">
      <w:pPr>
        <w:pStyle w:val="a5"/>
        <w:numPr>
          <w:ilvl w:val="0"/>
          <w:numId w:val="400"/>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после получения желаемой отдачи от трудовой деятельности</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2. В ЧЕМ ЗАКЛЮЧАЕТСЯ ЦЕЛЬ СТИМУЛИРОВАНИЯ ПЕРСОНАЛА? </w:t>
      </w:r>
    </w:p>
    <w:p w:rsidR="006654C3" w:rsidRPr="006B1347" w:rsidRDefault="006654C3" w:rsidP="00D27028">
      <w:pPr>
        <w:pStyle w:val="a5"/>
        <w:numPr>
          <w:ilvl w:val="0"/>
          <w:numId w:val="39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побудить человека избегать конфликтов</w:t>
      </w:r>
    </w:p>
    <w:p w:rsidR="006654C3" w:rsidRPr="006B1347" w:rsidRDefault="006654C3" w:rsidP="00D27028">
      <w:pPr>
        <w:pStyle w:val="a5"/>
        <w:numPr>
          <w:ilvl w:val="0"/>
          <w:numId w:val="39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побудить человека делать больше и лучше того, что обусловлено трудовыми отношениями</w:t>
      </w:r>
    </w:p>
    <w:p w:rsidR="006654C3" w:rsidRPr="006B1347" w:rsidRDefault="006654C3" w:rsidP="00D27028">
      <w:pPr>
        <w:pStyle w:val="a5"/>
        <w:numPr>
          <w:ilvl w:val="0"/>
          <w:numId w:val="39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побудить человека не превышать своих полномочий</w:t>
      </w:r>
    </w:p>
    <w:p w:rsidR="006654C3" w:rsidRPr="006B1347" w:rsidRDefault="006654C3" w:rsidP="00D27028">
      <w:pPr>
        <w:pStyle w:val="a5"/>
        <w:numPr>
          <w:ilvl w:val="0"/>
          <w:numId w:val="394"/>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внушить человеку чувство собственного достоинства</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3. ВЕРОЯТНОСТЬ УВОЛЬНЕНИЯ ПО СОБСТВЕННОМУ ЖЕЛАНИЮ ВЫШЕ </w:t>
      </w:r>
    </w:p>
    <w:p w:rsidR="006654C3" w:rsidRPr="006B1347" w:rsidRDefault="006654C3" w:rsidP="00D27028">
      <w:pPr>
        <w:pStyle w:val="a5"/>
        <w:numPr>
          <w:ilvl w:val="0"/>
          <w:numId w:val="39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у недавно нанятых на работу сотрудников </w:t>
      </w:r>
    </w:p>
    <w:p w:rsidR="006654C3" w:rsidRPr="006B1347" w:rsidRDefault="006654C3" w:rsidP="00D27028">
      <w:pPr>
        <w:pStyle w:val="a5"/>
        <w:numPr>
          <w:ilvl w:val="0"/>
          <w:numId w:val="39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 сотрудников, проработавших в организации 8-10 лет</w:t>
      </w:r>
    </w:p>
    <w:p w:rsidR="006654C3" w:rsidRPr="006B1347" w:rsidRDefault="006654C3" w:rsidP="00D27028">
      <w:pPr>
        <w:pStyle w:val="a5"/>
        <w:numPr>
          <w:ilvl w:val="0"/>
          <w:numId w:val="39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 сотрудников, проработавших в организации 15-20 лет</w:t>
      </w:r>
    </w:p>
    <w:p w:rsidR="006654C3" w:rsidRPr="006B1347" w:rsidRDefault="006654C3" w:rsidP="00D27028">
      <w:pPr>
        <w:pStyle w:val="a5"/>
        <w:numPr>
          <w:ilvl w:val="0"/>
          <w:numId w:val="39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у сотрудников, длительное время работающих в организации</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4. ДЛЯ УВЕЛИЧЕНИЯ ЭФФЕКТИВНОСТИ ТРУДА НЕОБХОДИМО:</w:t>
      </w:r>
    </w:p>
    <w:p w:rsidR="006654C3" w:rsidRPr="006B1347" w:rsidRDefault="006654C3" w:rsidP="00D27028">
      <w:pPr>
        <w:pStyle w:val="a5"/>
        <w:numPr>
          <w:ilvl w:val="0"/>
          <w:numId w:val="39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четко формулировать цель работы</w:t>
      </w:r>
    </w:p>
    <w:p w:rsidR="006654C3" w:rsidRPr="006B1347" w:rsidRDefault="006654C3" w:rsidP="00D27028">
      <w:pPr>
        <w:pStyle w:val="a5"/>
        <w:numPr>
          <w:ilvl w:val="0"/>
          <w:numId w:val="39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давать общее представление о необходимых результатах</w:t>
      </w:r>
    </w:p>
    <w:p w:rsidR="006654C3" w:rsidRPr="006B1347" w:rsidRDefault="006654C3" w:rsidP="00D27028">
      <w:pPr>
        <w:pStyle w:val="a5"/>
        <w:numPr>
          <w:ilvl w:val="0"/>
          <w:numId w:val="39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ориентироваться не на результат, а на процесс работы</w:t>
      </w:r>
    </w:p>
    <w:p w:rsidR="006654C3" w:rsidRPr="006B1347" w:rsidRDefault="006654C3" w:rsidP="00D27028">
      <w:pPr>
        <w:pStyle w:val="a5"/>
        <w:numPr>
          <w:ilvl w:val="0"/>
          <w:numId w:val="39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своевременно стимулировать работников</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6654C3">
      <w:pPr>
        <w:spacing w:line="360" w:lineRule="auto"/>
        <w:ind w:firstLine="709"/>
        <w:rPr>
          <w:rFonts w:ascii="Times New Roman" w:hAnsi="Times New Roman" w:cs="Times New Roman"/>
          <w:sz w:val="28"/>
          <w:szCs w:val="28"/>
        </w:rPr>
      </w:pP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5. ЕСЛИ РЕЗУЛЬТАТЫ ДЕЯТЕЛЬНОСТИ РАБОТНИКА НЕУДОВЛЕТВОРИТЕЛЬНЫ, ТО КАК РУКОВОДИТЕЛЮ ПРЕДПОЧТИТЕЛЬНЕЕ СООБЩИТЬ ОБ ЭТОМ: </w:t>
      </w:r>
    </w:p>
    <w:p w:rsidR="006654C3" w:rsidRPr="006B1347" w:rsidRDefault="006654C3" w:rsidP="00D27028">
      <w:pPr>
        <w:pStyle w:val="a5"/>
        <w:numPr>
          <w:ilvl w:val="0"/>
          <w:numId w:val="39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высказать свою оценку в СМИ фирмы</w:t>
      </w:r>
    </w:p>
    <w:p w:rsidR="006654C3" w:rsidRPr="006B1347" w:rsidRDefault="006654C3" w:rsidP="00D27028">
      <w:pPr>
        <w:pStyle w:val="a5"/>
        <w:numPr>
          <w:ilvl w:val="0"/>
          <w:numId w:val="39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высказать свою оценку сотруднику публично</w:t>
      </w:r>
    </w:p>
    <w:p w:rsidR="006654C3" w:rsidRPr="006B1347" w:rsidRDefault="006654C3" w:rsidP="00D27028">
      <w:pPr>
        <w:pStyle w:val="a5"/>
        <w:numPr>
          <w:ilvl w:val="0"/>
          <w:numId w:val="39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вообще не говорить работнику о характере данной ему оценки, а сразу принять соответствующие меры</w:t>
      </w:r>
    </w:p>
    <w:p w:rsidR="006654C3" w:rsidRPr="006B1347" w:rsidRDefault="006654C3" w:rsidP="00D27028">
      <w:pPr>
        <w:pStyle w:val="a5"/>
        <w:numPr>
          <w:ilvl w:val="0"/>
          <w:numId w:val="39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высказаться в отношении отдельных достижений сотрудника и подробнее остановиться на тех результатах, которые не удовлетворяют руководство компании</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4</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11.Ситуационные задачи по теме с эталонами ответов </w:t>
      </w:r>
    </w:p>
    <w:p w:rsidR="006654C3" w:rsidRPr="006B1347" w:rsidRDefault="006654C3" w:rsidP="006654C3">
      <w:pPr>
        <w:pStyle w:val="a9"/>
        <w:spacing w:line="360" w:lineRule="auto"/>
        <w:jc w:val="both"/>
        <w:rPr>
          <w:color w:val="000000"/>
          <w:sz w:val="28"/>
          <w:szCs w:val="28"/>
        </w:rPr>
      </w:pPr>
      <w:r w:rsidRPr="006B1347">
        <w:rPr>
          <w:b/>
          <w:bCs/>
          <w:color w:val="000000"/>
          <w:sz w:val="28"/>
          <w:szCs w:val="28"/>
        </w:rPr>
        <w:t xml:space="preserve">Задача 1.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Вас пригласили на должность директора по персоналу в крупную российскую компанию, с численностью персонала более 1000 человек с развитой филиальной сетью. </w:t>
      </w:r>
      <w:r w:rsidRPr="006B1347">
        <w:rPr>
          <w:rFonts w:ascii="Times New Roman" w:hAnsi="Times New Roman" w:cs="Times New Roman"/>
          <w:sz w:val="28"/>
          <w:szCs w:val="28"/>
        </w:rPr>
        <w:br/>
        <w:t>Основное направление деятельности компании – услуги.</w:t>
      </w:r>
      <w:r w:rsidRPr="006B1347">
        <w:rPr>
          <w:rFonts w:ascii="Times New Roman" w:hAnsi="Times New Roman" w:cs="Times New Roman"/>
          <w:sz w:val="28"/>
          <w:szCs w:val="28"/>
        </w:rPr>
        <w:br/>
        <w:t>Текучесть персонала на уровне 5–6% в год.</w:t>
      </w:r>
      <w:r w:rsidRPr="006B1347">
        <w:rPr>
          <w:rFonts w:ascii="Times New Roman" w:hAnsi="Times New Roman" w:cs="Times New Roman"/>
          <w:sz w:val="28"/>
          <w:szCs w:val="28"/>
        </w:rPr>
        <w:br/>
        <w:t>Управление (структура компании) построена по принципу вертикальных связей с четко выделенными направлениями деятельности. Плюсом является полная налоговая прозрачность компании, т.е., как сейчас принято говорить «в компании «белые» зарплаты». Средний уровень заработной платы составляет 1000 долларов США после налогообложения.</w:t>
      </w:r>
      <w:r w:rsidRPr="006B1347">
        <w:rPr>
          <w:rFonts w:ascii="Times New Roman" w:hAnsi="Times New Roman" w:cs="Times New Roman"/>
          <w:sz w:val="28"/>
          <w:szCs w:val="28"/>
        </w:rPr>
        <w:br/>
        <w:t>В представленной ситуации компания переживает период бурного роста, т.е. в компанию принимается ежемесячно порядка 10–15 человек на самые разные позиции.</w:t>
      </w:r>
      <w:r w:rsidRPr="006B1347">
        <w:rPr>
          <w:rFonts w:ascii="Times New Roman" w:hAnsi="Times New Roman" w:cs="Times New Roman"/>
          <w:sz w:val="28"/>
          <w:szCs w:val="28"/>
        </w:rPr>
        <w:br/>
        <w:t>На данный момент в компании нет четкой системы немонетарной мотивации</w:t>
      </w:r>
      <w:r w:rsidRPr="006B1347">
        <w:rPr>
          <w:rFonts w:ascii="Times New Roman" w:hAnsi="Times New Roman" w:cs="Times New Roman"/>
          <w:sz w:val="28"/>
          <w:szCs w:val="28"/>
        </w:rPr>
        <w:br/>
        <w:t>Предложите принципы формирования немонетарной системы мотивации для сотрудников компании.</w:t>
      </w:r>
      <w:r w:rsidRPr="006B1347">
        <w:rPr>
          <w:rFonts w:ascii="Times New Roman" w:hAnsi="Times New Roman" w:cs="Times New Roman"/>
          <w:sz w:val="28"/>
          <w:szCs w:val="28"/>
        </w:rPr>
        <w:br/>
        <w:t>Предложить структуру пакета немонетарной мотивации.</w:t>
      </w:r>
    </w:p>
    <w:p w:rsidR="006654C3" w:rsidRPr="006B1347" w:rsidRDefault="006654C3" w:rsidP="006654C3">
      <w:pPr>
        <w:pStyle w:val="a9"/>
        <w:spacing w:line="360" w:lineRule="auto"/>
        <w:rPr>
          <w:color w:val="000000"/>
          <w:sz w:val="28"/>
          <w:szCs w:val="28"/>
        </w:rPr>
      </w:pPr>
      <w:r w:rsidRPr="006B1347">
        <w:rPr>
          <w:b/>
          <w:bCs/>
          <w:color w:val="000000"/>
          <w:sz w:val="28"/>
          <w:szCs w:val="28"/>
        </w:rPr>
        <w:t xml:space="preserve">Эталон ответа </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Чтобы максимально вовлечь каждого сотрудника в общий рабочий процесс, нужно сделать так, чтобы цели работника и организации совпадали в наибольшей степени. Только почувствовав себя частью команды, человек будет работать на других, как на себя. Такие задачи решаются в процессе становления корпоративной культуры и внедрения различных методов мотивации.</w:t>
      </w:r>
    </w:p>
    <w:p w:rsidR="006654C3" w:rsidRPr="006B1347" w:rsidRDefault="006654C3" w:rsidP="006654C3">
      <w:pPr>
        <w:spacing w:line="360" w:lineRule="auto"/>
        <w:ind w:firstLine="709"/>
        <w:rPr>
          <w:rFonts w:ascii="Times New Roman" w:hAnsi="Times New Roman" w:cs="Times New Roman"/>
          <w:sz w:val="28"/>
          <w:szCs w:val="28"/>
        </w:rPr>
      </w:pPr>
      <w:r w:rsidRPr="006B1347">
        <w:rPr>
          <w:rFonts w:ascii="Times New Roman" w:hAnsi="Times New Roman" w:cs="Times New Roman"/>
          <w:sz w:val="28"/>
          <w:szCs w:val="28"/>
        </w:rPr>
        <w:t xml:space="preserve">Мотивация может быть материальной (зарплата, страховка, премия, штраф, оплата представительских расходов, подарки и т.д.) и нематериальной (благодарность, повышение статуса, передача полномочий, благоприятная обстановка, внутренний PR и т.д.). Можно также выделить мотивацию, которая воспринимается сотрудниками как нематериальная, однако требует от компании определенных затрат (к примеру проведение тренингов или корпоративных праздников). </w:t>
      </w:r>
      <w:r w:rsidRPr="006B1347">
        <w:rPr>
          <w:rFonts w:ascii="Times New Roman" w:hAnsi="Times New Roman" w:cs="Times New Roman"/>
          <w:sz w:val="28"/>
          <w:szCs w:val="28"/>
        </w:rPr>
        <w:br/>
        <w:t xml:space="preserve">Однако любая застывшая система мотивации в какой-то момент перестает работать. </w:t>
      </w:r>
      <w:r w:rsidRPr="006B1347">
        <w:rPr>
          <w:rFonts w:ascii="Times New Roman" w:hAnsi="Times New Roman" w:cs="Times New Roman"/>
          <w:sz w:val="28"/>
          <w:szCs w:val="28"/>
        </w:rPr>
        <w:br/>
        <w:t xml:space="preserve">В первую очередь это относится к материальной мотивации. Так, любое повышение зарплаты сначала воспринимается как вознаграждение, потом как норма и в конце концов человеку начинает казаться, что его недооценивают. Разумеется, невозможно повышать оплату до бесконечности. К тому же зарплата стоит на 6-7 месте в списке факторов, определяющих выбор работы - об этом свидетельствуют многочисленные опросы, проводимые в России. </w:t>
      </w:r>
      <w:r w:rsidRPr="006B1347">
        <w:rPr>
          <w:rFonts w:ascii="Times New Roman" w:hAnsi="Times New Roman" w:cs="Times New Roman"/>
          <w:sz w:val="28"/>
          <w:szCs w:val="28"/>
        </w:rPr>
        <w:br/>
        <w:t xml:space="preserve">Нематериальная мотивация является более гибким инструментом воздействия. Главное для работодателя - правильно выбрать методы стимулирования, то есть найти способ заставить человека работать на благо организации так же усердно, как для своего личного блага. Этот эффект достигается тогда, когда цели и задачи сотрудников и организации совпадают в наибольшей степени. </w:t>
      </w:r>
      <w:r w:rsidRPr="006B1347">
        <w:rPr>
          <w:rFonts w:ascii="Times New Roman" w:hAnsi="Times New Roman" w:cs="Times New Roman"/>
          <w:sz w:val="28"/>
          <w:szCs w:val="28"/>
        </w:rPr>
        <w:br/>
        <w:t>Каждый человек имеет широкий спектр потребностей и желание финансового благополучия – одно из множества. Материальная мотивация удовлетворяет только одну потребность. Смысл мероприятий по нематериальной мотивации состоит в том, чтобы выявить другие ведущие потребности работника и удовлетворить их (в соответствии с возможностями компании) в обмен на более эффективный и интенсивный труд.</w:t>
      </w:r>
      <w:r w:rsidRPr="006B1347">
        <w:rPr>
          <w:rFonts w:ascii="Times New Roman" w:hAnsi="Times New Roman" w:cs="Times New Roman"/>
          <w:sz w:val="28"/>
          <w:szCs w:val="28"/>
        </w:rPr>
        <w:br/>
        <w:t>Действительно эффективные мероприятия по нематериальной мотивации требуют много времени, внимания и усилий. Однако отдача от их реализации значительно стимулирует развитие фирмы, гарантирует стабильность и повышение дохода компании.</w:t>
      </w:r>
      <w:r w:rsidRPr="006B1347">
        <w:rPr>
          <w:rFonts w:ascii="Times New Roman" w:hAnsi="Times New Roman" w:cs="Times New Roman"/>
          <w:sz w:val="28"/>
          <w:szCs w:val="28"/>
        </w:rPr>
        <w:br/>
        <w:t>Для того, чтобы планировать такие мероприятия, необходимо поставить цели – для чего необходима мотивация:</w:t>
      </w:r>
      <w:r w:rsidRPr="006B1347">
        <w:rPr>
          <w:rFonts w:ascii="Times New Roman" w:hAnsi="Times New Roman" w:cs="Times New Roman"/>
          <w:sz w:val="28"/>
          <w:szCs w:val="28"/>
        </w:rPr>
        <w:br/>
        <w:t>1. рост квалификации персонала и, как следствие, повышение уровня всей компании;</w:t>
      </w:r>
      <w:r w:rsidRPr="006B1347">
        <w:rPr>
          <w:rFonts w:ascii="Times New Roman" w:hAnsi="Times New Roman" w:cs="Times New Roman"/>
          <w:sz w:val="28"/>
          <w:szCs w:val="28"/>
        </w:rPr>
        <w:br/>
        <w:t>2. привлечение и закрепление квалифицированных работников;</w:t>
      </w:r>
      <w:r w:rsidRPr="006B1347">
        <w:rPr>
          <w:rFonts w:ascii="Times New Roman" w:hAnsi="Times New Roman" w:cs="Times New Roman"/>
          <w:sz w:val="28"/>
          <w:szCs w:val="28"/>
        </w:rPr>
        <w:br/>
        <w:t>3. повышение заинтересованности работников в профессиональном росте;</w:t>
      </w:r>
      <w:r w:rsidRPr="006B1347">
        <w:rPr>
          <w:rFonts w:ascii="Times New Roman" w:hAnsi="Times New Roman" w:cs="Times New Roman"/>
          <w:sz w:val="28"/>
          <w:szCs w:val="28"/>
        </w:rPr>
        <w:br/>
        <w:t>4. предотвращение поступков, противоречащих установленным правилам;</w:t>
      </w:r>
      <w:r w:rsidRPr="006B1347">
        <w:rPr>
          <w:rFonts w:ascii="Times New Roman" w:hAnsi="Times New Roman" w:cs="Times New Roman"/>
          <w:sz w:val="28"/>
          <w:szCs w:val="28"/>
        </w:rPr>
        <w:br/>
        <w:t>5. вовлечение работников в инновации;</w:t>
      </w:r>
      <w:r w:rsidRPr="006B1347">
        <w:rPr>
          <w:rFonts w:ascii="Times New Roman" w:hAnsi="Times New Roman" w:cs="Times New Roman"/>
          <w:sz w:val="28"/>
          <w:szCs w:val="28"/>
        </w:rPr>
        <w:br/>
        <w:t>6. социальная защита работников.</w:t>
      </w:r>
      <w:r w:rsidRPr="006B1347">
        <w:rPr>
          <w:rFonts w:ascii="Times New Roman" w:hAnsi="Times New Roman" w:cs="Times New Roman"/>
          <w:sz w:val="28"/>
          <w:szCs w:val="28"/>
        </w:rPr>
        <w:br/>
        <w:t>При разработке системы мотивирующих мероприятий нужно опираться на следующие принципы:</w:t>
      </w:r>
      <w:r w:rsidRPr="006B1347">
        <w:rPr>
          <w:rFonts w:ascii="Times New Roman" w:hAnsi="Times New Roman" w:cs="Times New Roman"/>
          <w:sz w:val="28"/>
          <w:szCs w:val="28"/>
        </w:rPr>
        <w:br/>
        <w:t>1. принцип справедливости</w:t>
      </w:r>
      <w:r w:rsidRPr="006B1347">
        <w:rPr>
          <w:rFonts w:ascii="Times New Roman" w:hAnsi="Times New Roman" w:cs="Times New Roman"/>
          <w:sz w:val="28"/>
          <w:szCs w:val="28"/>
        </w:rPr>
        <w:br/>
        <w:t>2. доступность информации для персонала</w:t>
      </w:r>
      <w:r w:rsidRPr="006B1347">
        <w:rPr>
          <w:rFonts w:ascii="Times New Roman" w:hAnsi="Times New Roman" w:cs="Times New Roman"/>
          <w:sz w:val="28"/>
          <w:szCs w:val="28"/>
        </w:rPr>
        <w:br/>
        <w:t>3. простота, понятность критериев оценки</w:t>
      </w:r>
      <w:r w:rsidRPr="006B1347">
        <w:rPr>
          <w:rFonts w:ascii="Times New Roman" w:hAnsi="Times New Roman" w:cs="Times New Roman"/>
          <w:sz w:val="28"/>
          <w:szCs w:val="28"/>
        </w:rPr>
        <w:br/>
        <w:t>4. объективность оценки</w:t>
      </w:r>
      <w:r w:rsidRPr="006B1347">
        <w:rPr>
          <w:rFonts w:ascii="Times New Roman" w:hAnsi="Times New Roman" w:cs="Times New Roman"/>
          <w:sz w:val="28"/>
          <w:szCs w:val="28"/>
        </w:rPr>
        <w:br/>
        <w:t>5. учет временного фактора</w:t>
      </w:r>
      <w:r w:rsidRPr="006B1347">
        <w:rPr>
          <w:rFonts w:ascii="Times New Roman" w:hAnsi="Times New Roman" w:cs="Times New Roman"/>
          <w:sz w:val="28"/>
          <w:szCs w:val="28"/>
        </w:rPr>
        <w:br/>
        <w:t>6. оценка руководителя и самооценка сотрудника</w:t>
      </w:r>
      <w:r w:rsidRPr="006B1347">
        <w:rPr>
          <w:rFonts w:ascii="Times New Roman" w:hAnsi="Times New Roman" w:cs="Times New Roman"/>
          <w:sz w:val="28"/>
          <w:szCs w:val="28"/>
        </w:rPr>
        <w:br/>
        <w:t>7. ожидания сотрудников</w:t>
      </w:r>
      <w:r w:rsidRPr="006B1347">
        <w:rPr>
          <w:rFonts w:ascii="Times New Roman" w:hAnsi="Times New Roman" w:cs="Times New Roman"/>
          <w:sz w:val="28"/>
          <w:szCs w:val="28"/>
        </w:rPr>
        <w:br/>
        <w:t>8. закон доминирующей потребности</w:t>
      </w:r>
      <w:r w:rsidRPr="006B1347">
        <w:rPr>
          <w:rFonts w:ascii="Times New Roman" w:hAnsi="Times New Roman" w:cs="Times New Roman"/>
          <w:sz w:val="28"/>
          <w:szCs w:val="28"/>
        </w:rPr>
        <w:br/>
        <w:t>9. гибкость и адаптивность мотивации</w:t>
      </w:r>
      <w:r w:rsidRPr="006B1347">
        <w:rPr>
          <w:rFonts w:ascii="Times New Roman" w:hAnsi="Times New Roman" w:cs="Times New Roman"/>
          <w:sz w:val="28"/>
          <w:szCs w:val="28"/>
        </w:rPr>
        <w:br/>
        <w:t>10. готовность к неожиданным реакциям сотрудников.</w:t>
      </w:r>
    </w:p>
    <w:p w:rsidR="006654C3" w:rsidRPr="006B1347" w:rsidRDefault="006654C3" w:rsidP="006654C3">
      <w:pPr>
        <w:pStyle w:val="a9"/>
        <w:spacing w:line="360" w:lineRule="auto"/>
        <w:jc w:val="both"/>
        <w:rPr>
          <w:color w:val="000000"/>
          <w:sz w:val="28"/>
          <w:szCs w:val="28"/>
        </w:rPr>
      </w:pPr>
      <w:r w:rsidRPr="006B1347">
        <w:rPr>
          <w:b/>
          <w:bCs/>
          <w:color w:val="000000"/>
          <w:sz w:val="28"/>
          <w:szCs w:val="28"/>
        </w:rPr>
        <w:t xml:space="preserve">Задача 2.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наиболее распространенным методам мотивации персонала относят:</w:t>
      </w:r>
    </w:p>
    <w:p w:rsidR="006654C3" w:rsidRPr="006B1347" w:rsidRDefault="006654C3" w:rsidP="00D27028">
      <w:pPr>
        <w:numPr>
          <w:ilvl w:val="0"/>
          <w:numId w:val="398"/>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монетарный (денежный) метод;</w:t>
      </w:r>
    </w:p>
    <w:p w:rsidR="006654C3" w:rsidRPr="006B1347" w:rsidRDefault="006654C3" w:rsidP="00D27028">
      <w:pPr>
        <w:numPr>
          <w:ilvl w:val="0"/>
          <w:numId w:val="398"/>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целевой метод (управление по целям);</w:t>
      </w:r>
    </w:p>
    <w:p w:rsidR="006654C3" w:rsidRPr="006B1347" w:rsidRDefault="006654C3" w:rsidP="00D27028">
      <w:pPr>
        <w:numPr>
          <w:ilvl w:val="0"/>
          <w:numId w:val="398"/>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обогащение труда;</w:t>
      </w:r>
    </w:p>
    <w:p w:rsidR="006654C3" w:rsidRPr="006B1347" w:rsidRDefault="006654C3" w:rsidP="00D27028">
      <w:pPr>
        <w:numPr>
          <w:ilvl w:val="0"/>
          <w:numId w:val="398"/>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партисипативное управление (привлечение работников к управлению).</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 каких факторов, по вашему мнению, зависит какой метод преимущественно использовать в конкретной ситуации? Обоснуйте ваш ответ.</w:t>
      </w:r>
    </w:p>
    <w:p w:rsidR="006654C3" w:rsidRPr="006B1347" w:rsidRDefault="006654C3" w:rsidP="006654C3">
      <w:pPr>
        <w:pStyle w:val="a9"/>
        <w:spacing w:line="360" w:lineRule="auto"/>
        <w:rPr>
          <w:color w:val="000000"/>
          <w:sz w:val="28"/>
          <w:szCs w:val="28"/>
        </w:rPr>
      </w:pPr>
      <w:r w:rsidRPr="006B1347">
        <w:rPr>
          <w:b/>
          <w:bCs/>
          <w:color w:val="000000"/>
          <w:sz w:val="28"/>
          <w:szCs w:val="28"/>
        </w:rPr>
        <w:t xml:space="preserve">Эталон ответа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Решение задачи:</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Мотивация – побуждение к действию; динамический процесс физиологического и психологического плана, управляющий поведением человека, определяющий его направленность, организованность, активность и устойчивость; способность человека деятельно удовлетворять свои потребности.</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 наиболее распространенным методам мотивации персонала относят монетарный (денежный) метод, целевой метод (управление по целям), метод обогащения труда, а также партисипативное управление (привлечение работников к управлению).</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 Денежная форма мотивации может выражаться в выплатах за выполнение каких-либо поставленных целей, заранее оговоренных между руководителем и подчиненным. Эта мотивация также может выражаться дополнительными выплатами к заработной плате, к примеру, денежное вознаграждение за отказ от курения, за отсутствие опозданий за месяц, за занятия спортом и т.д. Наряду с этим, существуют индивидуальные вознаграждения за владение определенными знаниями и навыками, в которых компания нуждается в данный момент. Характер выдачи материального поощрения не должен подчиняться какому-либо графику и быть постоянным и ожидаемым, т.к. рискует превратиться в часть заработной платы, при этом утратив смысл поощрения и посыла хорошей работы.</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Цели – второе по силе средство мотивации. Исследования, проведенные психологами в связи с постановкой перед работниками разного рода целей, показали следующее:</w:t>
      </w:r>
    </w:p>
    <w:p w:rsidR="006654C3" w:rsidRPr="006B1347" w:rsidRDefault="006654C3" w:rsidP="00D27028">
      <w:pPr>
        <w:numPr>
          <w:ilvl w:val="0"/>
          <w:numId w:val="399"/>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 постановке конкретных основных целей возрастает вероятность ценности мотивации;</w:t>
      </w:r>
    </w:p>
    <w:p w:rsidR="006654C3" w:rsidRPr="006B1347" w:rsidRDefault="006654C3" w:rsidP="00D27028">
      <w:pPr>
        <w:numPr>
          <w:ilvl w:val="0"/>
          <w:numId w:val="399"/>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трудные цели по сравнению с легкими обладают большей мотивацией, но необходимо, чтобы эта цель была принята человеком (внушить ему, что он способен добиться цели;</w:t>
      </w:r>
    </w:p>
    <w:p w:rsidR="006654C3" w:rsidRPr="006B1347" w:rsidRDefault="006654C3" w:rsidP="00D27028">
      <w:pPr>
        <w:numPr>
          <w:ilvl w:val="0"/>
          <w:numId w:val="399"/>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при постановке целей мотивация усиливается, если подключаются денежные стимулы.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3. Обогащение труда – это концепция организации труда в западной социологии, ориентирующаяся на «сложную» мотивацию работника. Данный метол представляет собой «вертикальное» расширение поля деятельности работника за счет передачи ему части функций по планированию, контролю, подготовке задания, т.е. увеличение интеллектуальной, творческой, «развивающей» составляющей деятельности.</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Главной отличительной чертой данного метода является принятие во всей организации таких форм работы, которые подразумевают активное использование автономных рабочих групп. В рамках таких групп очень быстро происходит процесс передачи ответственности за принятие решений на самые нижние уровни рабочей группы, постепенно устраняется среднее звено руководства, используется принцип ротации лидеров.</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4. Концепция партисипативного управления базируется на предпосылке, что если работник заинтересованно принимает участие во внутрифирменной деятельности и получает от своего труда удовлетворение, то он работает более производительно и качественно. Партисипативное управление открывает работнику частный доступ к принятию решений по управлению предприятием в виде разнообразных форм самоуправления и «кружков качества». Участие в управлении мотивирует человека к лучшему выполнению работы, что в итоге сказывается на производительности и качестве.</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12.Перечень и стандарты практических умений:</w:t>
      </w:r>
    </w:p>
    <w:p w:rsidR="006654C3" w:rsidRPr="006B1347" w:rsidRDefault="006654C3" w:rsidP="006654C3">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6654C3" w:rsidRPr="006B1347" w:rsidRDefault="006654C3" w:rsidP="006654C3">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6654C3" w:rsidRPr="006B1347" w:rsidRDefault="006654C3" w:rsidP="006654C3">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13.Примерная тематика НИР по теме:</w:t>
      </w:r>
    </w:p>
    <w:p w:rsidR="006654C3" w:rsidRPr="006B1347" w:rsidRDefault="006654C3" w:rsidP="00D27028">
      <w:pPr>
        <w:pStyle w:val="a5"/>
        <w:numPr>
          <w:ilvl w:val="0"/>
          <w:numId w:val="401"/>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Группы потребностей по Маслоу</w:t>
      </w:r>
    </w:p>
    <w:p w:rsidR="006654C3" w:rsidRPr="006B1347" w:rsidRDefault="006654C3" w:rsidP="00D27028">
      <w:pPr>
        <w:pStyle w:val="a5"/>
        <w:numPr>
          <w:ilvl w:val="0"/>
          <w:numId w:val="401"/>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Теория мотивации Л. Портера - Э. Лоулера.</w:t>
      </w:r>
    </w:p>
    <w:p w:rsidR="006654C3" w:rsidRPr="006B1347" w:rsidRDefault="006654C3" w:rsidP="00D27028">
      <w:pPr>
        <w:pStyle w:val="a5"/>
        <w:numPr>
          <w:ilvl w:val="0"/>
          <w:numId w:val="401"/>
        </w:numPr>
        <w:spacing w:after="160" w:line="259" w:lineRule="auto"/>
        <w:rPr>
          <w:rFonts w:ascii="Times New Roman" w:hAnsi="Times New Roman" w:cs="Times New Roman"/>
          <w:sz w:val="28"/>
          <w:szCs w:val="28"/>
        </w:rPr>
      </w:pPr>
      <w:r w:rsidRPr="006B1347">
        <w:rPr>
          <w:rFonts w:ascii="Times New Roman" w:hAnsi="Times New Roman" w:cs="Times New Roman"/>
          <w:sz w:val="28"/>
          <w:szCs w:val="28"/>
        </w:rPr>
        <w:t>Модель мотивации по В. Вруму</w:t>
      </w:r>
    </w:p>
    <w:p w:rsidR="006654C3" w:rsidRPr="006B1347" w:rsidRDefault="006654C3" w:rsidP="006654C3">
      <w:pPr>
        <w:spacing w:after="0" w:line="240" w:lineRule="auto"/>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14.</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6654C3" w:rsidRPr="006B1347" w:rsidRDefault="006654C3" w:rsidP="006654C3">
      <w:pPr>
        <w:spacing w:after="0" w:line="240" w:lineRule="auto"/>
        <w:ind w:firstLine="709"/>
        <w:jc w:val="both"/>
        <w:rPr>
          <w:rFonts w:ascii="Times New Roman" w:eastAsia="Times New Roman" w:hAnsi="Times New Roman" w:cs="Times New Roman"/>
          <w:sz w:val="28"/>
          <w:szCs w:val="28"/>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6654C3" w:rsidRPr="006B1347" w:rsidRDefault="006654C3" w:rsidP="006654C3">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6654C3" w:rsidRPr="006B1347" w:rsidTr="006654C3">
        <w:tc>
          <w:tcPr>
            <w:tcW w:w="539"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6654C3" w:rsidRPr="006B1347" w:rsidTr="006654C3">
        <w:tc>
          <w:tcPr>
            <w:tcW w:w="539"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6654C3" w:rsidRPr="006B1347" w:rsidTr="006654C3">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xml:space="preserve">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6654C3" w:rsidRPr="006B1347" w:rsidRDefault="006654C3" w:rsidP="006654C3">
      <w:pPr>
        <w:spacing w:after="0" w:line="240" w:lineRule="auto"/>
        <w:jc w:val="both"/>
        <w:rPr>
          <w:rFonts w:ascii="Times New Roman" w:hAnsi="Times New Roman" w:cs="Times New Roman"/>
          <w:b/>
          <w:sz w:val="24"/>
          <w:szCs w:val="24"/>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6654C3" w:rsidRPr="006B1347" w:rsidRDefault="006654C3" w:rsidP="006654C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6654C3" w:rsidRPr="006B1347" w:rsidTr="006654C3">
        <w:tc>
          <w:tcPr>
            <w:tcW w:w="539"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6654C3" w:rsidRPr="006B1347" w:rsidTr="006654C3">
        <w:tc>
          <w:tcPr>
            <w:tcW w:w="539"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6654C3" w:rsidRPr="006B1347" w:rsidTr="006654C3">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0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6654C3" w:rsidRPr="006B1347" w:rsidRDefault="006654C3" w:rsidP="006654C3">
      <w:pPr>
        <w:spacing w:after="0" w:line="240" w:lineRule="auto"/>
        <w:jc w:val="both"/>
        <w:rPr>
          <w:rFonts w:ascii="Times New Roman" w:hAnsi="Times New Roman" w:cs="Times New Roman"/>
          <w:b/>
          <w:sz w:val="24"/>
          <w:szCs w:val="24"/>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6654C3" w:rsidRPr="006B1347" w:rsidRDefault="006654C3" w:rsidP="006654C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6654C3" w:rsidRPr="006B1347" w:rsidRDefault="006654C3" w:rsidP="006654C3">
      <w:pPr>
        <w:rPr>
          <w:rFonts w:ascii="Times New Roman" w:hAnsi="Times New Roman" w:cs="Times New Roman"/>
        </w:rPr>
      </w:pPr>
    </w:p>
    <w:p w:rsidR="006654C3" w:rsidRPr="006B1347" w:rsidRDefault="006654C3">
      <w:pPr>
        <w:rPr>
          <w:rFonts w:ascii="Times New Roman" w:hAnsi="Times New Roman" w:cs="Times New Roman"/>
          <w:sz w:val="28"/>
          <w:szCs w:val="28"/>
        </w:rPr>
      </w:pPr>
      <w:r w:rsidRPr="006B1347">
        <w:rPr>
          <w:rFonts w:ascii="Times New Roman" w:hAnsi="Times New Roman" w:cs="Times New Roman"/>
          <w:sz w:val="28"/>
          <w:szCs w:val="28"/>
        </w:rPr>
        <w:br w:type="page"/>
      </w:r>
    </w:p>
    <w:p w:rsidR="006654C3" w:rsidRPr="006B1347" w:rsidRDefault="006654C3" w:rsidP="006654C3">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1.Индекс </w:t>
      </w:r>
      <w:r w:rsidRPr="006B1347">
        <w:rPr>
          <w:rFonts w:ascii="Times New Roman" w:hAnsi="Times New Roman" w:cs="Times New Roman"/>
          <w:color w:val="000000" w:themeColor="text1"/>
          <w:sz w:val="28"/>
          <w:szCs w:val="28"/>
          <w:shd w:val="clear" w:color="auto" w:fill="FFFFFF"/>
        </w:rPr>
        <w:t xml:space="preserve">ОД.О.01.1.6.100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Инновационная деятельность предприятия»</w:t>
      </w:r>
    </w:p>
    <w:p w:rsidR="006654C3" w:rsidRPr="006B1347" w:rsidRDefault="006654C3" w:rsidP="006654C3">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2.Форма организации учебного процесса:</w:t>
      </w:r>
      <w:r w:rsidRPr="006B1347">
        <w:rPr>
          <w:rFonts w:ascii="Times New Roman" w:eastAsia="Times New Roman" w:hAnsi="Times New Roman" w:cs="Times New Roman"/>
          <w:color w:val="000000" w:themeColor="text1"/>
          <w:sz w:val="28"/>
          <w:szCs w:val="28"/>
        </w:rPr>
        <w:t xml:space="preserve"> практическое занятие  </w:t>
      </w:r>
    </w:p>
    <w:p w:rsidR="006654C3" w:rsidRPr="006B1347" w:rsidRDefault="006654C3" w:rsidP="006654C3">
      <w:pPr>
        <w:spacing w:after="0" w:line="240" w:lineRule="auto"/>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3.Методы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6654C3" w:rsidRPr="006B1347" w:rsidRDefault="006654C3" w:rsidP="006654C3">
      <w:pPr>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 xml:space="preserve">4.Значение темы (актуальность изучаемой проблемы). </w:t>
      </w:r>
    </w:p>
    <w:p w:rsidR="006654C3" w:rsidRPr="006B1347" w:rsidRDefault="006654C3" w:rsidP="006654C3">
      <w:pPr>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6654C3" w:rsidRPr="006B1347" w:rsidRDefault="006654C3" w:rsidP="006654C3">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6654C3" w:rsidRPr="006B1347" w:rsidRDefault="006654C3" w:rsidP="006654C3">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6654C3" w:rsidRPr="006B1347" w:rsidRDefault="006654C3" w:rsidP="006654C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6654C3" w:rsidRPr="006B1347" w:rsidRDefault="006654C3" w:rsidP="006654C3">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6654C3" w:rsidRPr="006B1347" w:rsidRDefault="006654C3" w:rsidP="006654C3">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6654C3" w:rsidRPr="006B1347" w:rsidRDefault="006654C3" w:rsidP="006654C3">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6654C3" w:rsidRPr="006B1347" w:rsidRDefault="006654C3" w:rsidP="006654C3">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6654C3" w:rsidRPr="006B1347" w:rsidRDefault="006654C3" w:rsidP="006654C3">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6654C3" w:rsidRPr="006B1347" w:rsidRDefault="006654C3" w:rsidP="006654C3">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Этапы</w:t>
            </w:r>
          </w:p>
          <w:p w:rsidR="006654C3" w:rsidRPr="006B1347" w:rsidRDefault="006654C3" w:rsidP="006654C3">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Проверка посещаемости </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Индивидуальный устный опрос</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Самостоятельная работа обучающихся:</w:t>
            </w:r>
          </w:p>
          <w:p w:rsidR="006654C3" w:rsidRPr="006B1347" w:rsidRDefault="006654C3" w:rsidP="006654C3">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6654C3" w:rsidRPr="006B1347" w:rsidRDefault="006654C3" w:rsidP="006654C3">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6654C3" w:rsidRPr="006B1347" w:rsidRDefault="006654C3" w:rsidP="006654C3">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Работа: </w:t>
            </w:r>
          </w:p>
          <w:p w:rsidR="006654C3" w:rsidRPr="006B1347" w:rsidRDefault="006654C3" w:rsidP="006654C3">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Тесты по теме, ситуационные задачи</w:t>
            </w:r>
          </w:p>
        </w:tc>
      </w:tr>
      <w:tr w:rsidR="006654C3" w:rsidRPr="006B1347" w:rsidTr="006654C3">
        <w:tc>
          <w:tcPr>
            <w:tcW w:w="8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6654C3" w:rsidRPr="006B1347" w:rsidTr="006654C3">
        <w:trPr>
          <w:cantSplit/>
        </w:trPr>
        <w:tc>
          <w:tcPr>
            <w:tcW w:w="4111" w:type="dxa"/>
            <w:gridSpan w:val="2"/>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pStyle w:val="a6"/>
              <w:tabs>
                <w:tab w:val="left" w:pos="708"/>
              </w:tabs>
              <w:snapToGrid w:val="0"/>
              <w:ind w:left="-57"/>
              <w:jc w:val="both"/>
              <w:rPr>
                <w:sz w:val="24"/>
                <w:szCs w:val="24"/>
              </w:rPr>
            </w:pPr>
          </w:p>
        </w:tc>
      </w:tr>
    </w:tbl>
    <w:p w:rsidR="006654C3" w:rsidRPr="006B1347" w:rsidRDefault="006654C3" w:rsidP="006654C3">
      <w:pPr>
        <w:spacing w:after="0" w:line="240" w:lineRule="auto"/>
        <w:jc w:val="both"/>
        <w:rPr>
          <w:rFonts w:ascii="Times New Roman" w:eastAsia="Times New Roman" w:hAnsi="Times New Roman" w:cs="Times New Roman"/>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8.Аннотация (содержание темы):</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Инновационная деятельность</w:t>
      </w:r>
      <w:r w:rsidRPr="006B1347">
        <w:rPr>
          <w:rFonts w:ascii="Times New Roman" w:hAnsi="Times New Roman" w:cs="Times New Roman"/>
          <w:sz w:val="28"/>
          <w:szCs w:val="28"/>
        </w:rPr>
        <w:t xml:space="preserve"> – вид труда, связанный с превращением (трансформацией) идей в новый или усовершенствованный продукт, внедренный на рынке, либо новый или усовершенствованный технологический процесс, используемый в практической деятельности, либо в новый подход к социальным услугам.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К инновационной деятельности относятся: вся деятельность в рамках инновационного процесса; маркетинговые исследования рынков сбыта и поиск новых потребителей; информационное обеспечение возможной конкурентной среды и потребительских свойств товаров конкурирующих фирм; поиски новаторских идей, решений и партнера по внедрению и финансированию инновационного проекта. </w:t>
      </w:r>
    </w:p>
    <w:p w:rsidR="006654C3" w:rsidRPr="006B1347" w:rsidRDefault="006654C3" w:rsidP="006654C3">
      <w:pPr>
        <w:spacing w:line="360" w:lineRule="auto"/>
        <w:ind w:firstLine="709"/>
        <w:jc w:val="both"/>
        <w:rPr>
          <w:rFonts w:ascii="Times New Roman" w:hAnsi="Times New Roman" w:cs="Times New Roman"/>
          <w:i/>
          <w:sz w:val="28"/>
          <w:szCs w:val="28"/>
        </w:rPr>
      </w:pPr>
      <w:r w:rsidRPr="006B1347">
        <w:rPr>
          <w:rFonts w:ascii="Times New Roman" w:hAnsi="Times New Roman" w:cs="Times New Roman"/>
          <w:i/>
          <w:sz w:val="28"/>
          <w:szCs w:val="28"/>
        </w:rPr>
        <w:t xml:space="preserve">Основные этапы инновационного процесса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Инновационная деятельность предполагает целый комплекс научных, технологических, финансовых и коммерческих мероприятий, которые в совокупности приводят к инновациям.</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К разновидностям инновационной деятельности относятся: подготовка и организация производства, охватывающие приобретение производственного оборудования и инструмента, изменения в них, а также в процедурах, методах и стандартах производства и контроля качества, необходимых для создания нового технологического процесса; предпроизводственные разработки, включающие в себя модификацию продукта и технологического процесса, переподготовку персонала для применения новых технологий и использования оборудования; маркетинг новых продуктов, предусматривающий виды деятельности, связанные с выпуском новой продукции на рынок, включая предварительное исследование рынка, адаптацию продукта к различным рынкам, рекламную кампанию; приобретение неовеществленной технологии со стороны в форме патентов, лицензий, ноу-хау, торговых марок, конструкций, моделей и услуг технологического содержания; приобретение овещественной технологии – машин и оборудования, по технологическому содержанию связанных с внедрением продуктовых или процессных инноваций; производственное проектирование, включающее в себя подготовку планов, чертежей и технических спецификаций для определения производственных процедур</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Инновационная деятельность тесно связана с научно-технической, представляющей собой систематическую работу по созданию, развитию, распространению и применению научно-технических знаний во всех областях науки и техники. Следовательно, инновационная деятельность направлена на практическое использование научного, научно-технического результата и интеллектуального потенциала с целью получения нового или улучшенного производимого продукта или способа его производства и удовлетворения потребностей общества в конкурентоспособных товарах и услугах, совершенствования социального обслуживания.</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Главная проблема персонала организации в этих условиях заключается в умении накапливать знания и превращать их в конкурентные преимущества. Именно знания являются важным фактором развития и адаптации организации к внешней среде. Влияние знаний на успех организации общепризнано. Однако важнее сам факт накопления знаний и использования их в новых процессах, услугах, новых технологиях. Иными словами, знания в настоящее время рассматриваются в качестве одного из ресурсов развития организации. На весь этот сложный процесс получения знаний и превращения их в продукт, имеющий спрос на рынке, значительно влияет оказывает внутренняя инновационная среда организации.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Поскольку инновационный процесс носит цикличный характер, то представляющая собой этот процесс инновационная деятельность распадается на отдельные различающиеся участки. В связи с этим инновационная деятельность материализуется в виде отдельных единиц, которые в результате разделения труда обособляются в самостоятельные структурные подразделения. Выделяют шесть видов инновационной деятельности: инструментальная подготовка и организация производства, охватывающие приобретение производственного оборудования и инструмента; пуск производства и производственные разработки, предполагающие модификацию продукта и технологического процесса, переподготовку персонала для применения новых технологий и оборудования; маркетинг новых продуктов; приобретение технологии со стороны в форме патентов, лицензий, ноу-хау, торговых марок, конструкций, моделей и услуг технологического содержания; приобретение овеществленной технологии – машин, оборудования; производственное проектирование. Инновационная деятельность традиционно считается сферой активной государственной политики. Это обусловлено тем, что научные идеи не могут быть непосредственно использованы в производственно-хозяйственной практике, целью которой является прибыль. В связи с этим предприятия, фирмы весьма сдержанно идут на непосредственное финансирование исследований, хотя испытывают большую потребность в их результатах. В настоящее время государство во многом берет на себя функцию обеспечения бизнеса одним из важнейших ресурсов инновационного процесса – научными знаниями и идеями. Именно поэтому в официальных документах ведущих государств инновационная деятельность рассматривается как единая цепь: научные идеи и разработки – инновационный бизнес – широкомасштабное использование. Государство формирует цели и принципы своей политики и приоритеты в этой области.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 xml:space="preserve">Целями инновационной политики ведущих стран мира являются: </w:t>
      </w:r>
      <w:r w:rsidRPr="006B1347">
        <w:rPr>
          <w:rFonts w:ascii="Times New Roman" w:hAnsi="Times New Roman" w:cs="Times New Roman"/>
          <w:sz w:val="28"/>
          <w:szCs w:val="28"/>
        </w:rPr>
        <w:t>увеличение вклада науки и техники в развитие экономики, обеспечение прогрессивных преобразований в сфере материального производства, повышение конкурентоспособности национального продукта на мировом рынке; укрепление безопасности и обороноспособности страны; улучшение экологической обстановки, сохранение и развитие сложившихся научных школ. Назовем основные направления государственной политики Российской Федерации в сфере инновационной деятельности: содействие повышению инновационной активности, обеспечивающей рост конкурентоспособности отечественной продукции на основе освоения научно-технических достижений и обновления производства; ориентация на всемерную поддержку базисных и улучшающих инноваций, составляющих основу современного технологического уклада; сочетание государственного регулирования инновационной деятельности с эффективным функционированием конкурентного рыночного инновационного механизма, защитой интеллектуальной собственности; содействие развитию инновационной деятельности в регионах России, межрегиональному и международному трансферту технологий, международному инвестиционному сотрудничеству; защита интересов национального инновационного предпринимательства. К основным принципам государственной политики в научной и инновационной деятельности относятся: свобода научного и научно-технического творчества; правовая охрана интеллектуальной собственности; интеграция научной, научно-технической деятельности и образования; поддержка конкуренции в сферах науки и техники; концентрация ресурсов на приоритетных направлениях научного развития; стимулирование деловой активности в научной, научно-технической и инновационной деятельности; развитие международного научного сотрудничества.</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9.Вопросы по теме занятия:</w:t>
      </w:r>
    </w:p>
    <w:p w:rsidR="006654C3" w:rsidRPr="006B1347" w:rsidRDefault="006654C3" w:rsidP="00D27028">
      <w:pPr>
        <w:pStyle w:val="a5"/>
        <w:numPr>
          <w:ilvl w:val="0"/>
          <w:numId w:val="4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 классифицируются инновации по объекту (областям) применения?</w:t>
      </w:r>
    </w:p>
    <w:p w:rsidR="006654C3" w:rsidRPr="006B1347" w:rsidRDefault="006654C3" w:rsidP="00D27028">
      <w:pPr>
        <w:pStyle w:val="a5"/>
        <w:numPr>
          <w:ilvl w:val="0"/>
          <w:numId w:val="4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 классифицируются инновации по степени значимости результатов?</w:t>
      </w:r>
    </w:p>
    <w:p w:rsidR="006654C3" w:rsidRPr="006B1347" w:rsidRDefault="006654C3" w:rsidP="00D27028">
      <w:pPr>
        <w:pStyle w:val="a5"/>
        <w:numPr>
          <w:ilvl w:val="0"/>
          <w:numId w:val="4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Инновационная деятельность-…</w:t>
      </w:r>
    </w:p>
    <w:p w:rsidR="006654C3" w:rsidRPr="006B1347" w:rsidRDefault="006654C3" w:rsidP="00D27028">
      <w:pPr>
        <w:pStyle w:val="a5"/>
        <w:numPr>
          <w:ilvl w:val="0"/>
          <w:numId w:val="4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Какие виды инновационной деятельности выделяют?</w:t>
      </w:r>
    </w:p>
    <w:p w:rsidR="006654C3" w:rsidRPr="006B1347" w:rsidRDefault="006654C3" w:rsidP="00D27028">
      <w:pPr>
        <w:pStyle w:val="a5"/>
        <w:numPr>
          <w:ilvl w:val="0"/>
          <w:numId w:val="403"/>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Как классифицируются инновации по масштабам распространения?</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10.Тестовые задания по теме с эталонами ответов:</w:t>
      </w:r>
    </w:p>
    <w:p w:rsidR="006654C3" w:rsidRPr="006B1347" w:rsidRDefault="006654C3" w:rsidP="00D27028">
      <w:pPr>
        <w:pStyle w:val="a5"/>
        <w:numPr>
          <w:ilvl w:val="0"/>
          <w:numId w:val="404"/>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СИНОНИМ СЛОВА ИННОВАЦИИ</w:t>
      </w:r>
    </w:p>
    <w:p w:rsidR="006654C3" w:rsidRPr="006B1347" w:rsidRDefault="006654C3" w:rsidP="00D27028">
      <w:pPr>
        <w:pStyle w:val="a5"/>
        <w:numPr>
          <w:ilvl w:val="0"/>
          <w:numId w:val="41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нововведения </w:t>
      </w:r>
    </w:p>
    <w:p w:rsidR="006654C3" w:rsidRPr="006B1347" w:rsidRDefault="006654C3" w:rsidP="00D27028">
      <w:pPr>
        <w:pStyle w:val="a5"/>
        <w:numPr>
          <w:ilvl w:val="0"/>
          <w:numId w:val="41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секреты фирмы </w:t>
      </w:r>
    </w:p>
    <w:p w:rsidR="006654C3" w:rsidRPr="006B1347" w:rsidRDefault="006654C3" w:rsidP="00D27028">
      <w:pPr>
        <w:pStyle w:val="a5"/>
        <w:numPr>
          <w:ilvl w:val="0"/>
          <w:numId w:val="41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вложения в нематериальные активы </w:t>
      </w:r>
    </w:p>
    <w:p w:rsidR="006654C3" w:rsidRPr="006B1347" w:rsidRDefault="006654C3" w:rsidP="00D27028">
      <w:pPr>
        <w:pStyle w:val="a5"/>
        <w:numPr>
          <w:ilvl w:val="0"/>
          <w:numId w:val="41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модернизация </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D27028">
      <w:pPr>
        <w:pStyle w:val="a5"/>
        <w:numPr>
          <w:ilvl w:val="0"/>
          <w:numId w:val="404"/>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СОЗДАВАЕМЫЕ (ОСВАИВАЕМЫЕ) НОВЫЕ ИЛИ УСОВЕРШЕНСТВОВАННЫЕ ТЕХНОЛОГИИ, ВИДЫ ПРОДУКЦИИ ИЛИ УСЛУГ НАЗЫВАЮТСЯ.</w:t>
      </w:r>
    </w:p>
    <w:p w:rsidR="006654C3" w:rsidRPr="006B1347" w:rsidRDefault="006654C3" w:rsidP="00D27028">
      <w:pPr>
        <w:pStyle w:val="a5"/>
        <w:numPr>
          <w:ilvl w:val="0"/>
          <w:numId w:val="4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инновациями</w:t>
      </w:r>
    </w:p>
    <w:p w:rsidR="006654C3" w:rsidRPr="006B1347" w:rsidRDefault="006654C3" w:rsidP="00D27028">
      <w:pPr>
        <w:pStyle w:val="a5"/>
        <w:numPr>
          <w:ilvl w:val="0"/>
          <w:numId w:val="4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секретами фирмы  </w:t>
      </w:r>
    </w:p>
    <w:p w:rsidR="006654C3" w:rsidRPr="006B1347" w:rsidRDefault="006654C3" w:rsidP="00D27028">
      <w:pPr>
        <w:pStyle w:val="a5"/>
        <w:numPr>
          <w:ilvl w:val="0"/>
          <w:numId w:val="4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вложениями в нематериальные активы  </w:t>
      </w:r>
    </w:p>
    <w:p w:rsidR="006654C3" w:rsidRPr="006B1347" w:rsidRDefault="006654C3" w:rsidP="00D27028">
      <w:pPr>
        <w:pStyle w:val="a5"/>
        <w:numPr>
          <w:ilvl w:val="0"/>
          <w:numId w:val="40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вложениями </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D27028">
      <w:pPr>
        <w:pStyle w:val="a5"/>
        <w:numPr>
          <w:ilvl w:val="0"/>
          <w:numId w:val="404"/>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ПРОДУКТ, ЧЬИ ТЕХНОЛОГИЧЕСКИЕ ХАРАКТЕРИСТИКИ ИЛИ ПРЕДПОЛАГАЕМОЕ ИСПОЛЬЗОВАНИЕ ЯВЛЯЮТСЯ ПРИНЦИПИАЛЬНО НОВЫМИ ЛИБО СУЩЕСТВЕННО ОТЛИЧАЮЩИМИСЯ ОТ АНАЛОГИЧНЫХ РАНЕЕ ПРОИЗВОДИМЫХ ПРОДУКТОВ – ЭТО </w:t>
      </w:r>
    </w:p>
    <w:p w:rsidR="006654C3" w:rsidRPr="006B1347" w:rsidRDefault="006654C3" w:rsidP="00D27028">
      <w:pPr>
        <w:pStyle w:val="a5"/>
        <w:numPr>
          <w:ilvl w:val="0"/>
          <w:numId w:val="4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технологически новый продукт </w:t>
      </w:r>
    </w:p>
    <w:p w:rsidR="006654C3" w:rsidRPr="006B1347" w:rsidRDefault="006654C3" w:rsidP="00D27028">
      <w:pPr>
        <w:pStyle w:val="a5"/>
        <w:numPr>
          <w:ilvl w:val="0"/>
          <w:numId w:val="4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технологически усовершенствованный продукт </w:t>
      </w:r>
    </w:p>
    <w:p w:rsidR="006654C3" w:rsidRPr="006B1347" w:rsidRDefault="006654C3" w:rsidP="00D27028">
      <w:pPr>
        <w:pStyle w:val="a5"/>
        <w:numPr>
          <w:ilvl w:val="0"/>
          <w:numId w:val="4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обновленный продукт </w:t>
      </w:r>
    </w:p>
    <w:p w:rsidR="006654C3" w:rsidRPr="006B1347" w:rsidRDefault="006654C3" w:rsidP="00D27028">
      <w:pPr>
        <w:pStyle w:val="a5"/>
        <w:numPr>
          <w:ilvl w:val="0"/>
          <w:numId w:val="40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принципиальный продукт </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D27028">
      <w:pPr>
        <w:pStyle w:val="a5"/>
        <w:numPr>
          <w:ilvl w:val="0"/>
          <w:numId w:val="404"/>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КАК КЛАССИФИЦИРУЮТСЯ ИННОВАЦИИ ПО ОБЪЕКТУ (ОБЛАСТЯМ) ПРИМЕНЕНИЯ? </w:t>
      </w:r>
    </w:p>
    <w:p w:rsidR="006654C3" w:rsidRPr="006B1347" w:rsidRDefault="006654C3" w:rsidP="00D27028">
      <w:pPr>
        <w:pStyle w:val="a5"/>
        <w:numPr>
          <w:ilvl w:val="0"/>
          <w:numId w:val="4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продуктовые, процессные, технологические, организационные, управленческие </w:t>
      </w:r>
    </w:p>
    <w:p w:rsidR="006654C3" w:rsidRPr="006B1347" w:rsidRDefault="006654C3" w:rsidP="00D27028">
      <w:pPr>
        <w:pStyle w:val="a5"/>
        <w:numPr>
          <w:ilvl w:val="0"/>
          <w:numId w:val="4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пионерные, принципиально новые, улучшающие </w:t>
      </w:r>
    </w:p>
    <w:p w:rsidR="006654C3" w:rsidRPr="006B1347" w:rsidRDefault="006654C3" w:rsidP="00D27028">
      <w:pPr>
        <w:pStyle w:val="a5"/>
        <w:numPr>
          <w:ilvl w:val="0"/>
          <w:numId w:val="4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межотраслевые; региональные; отраслевые </w:t>
      </w:r>
    </w:p>
    <w:p w:rsidR="006654C3" w:rsidRPr="006B1347" w:rsidRDefault="006654C3" w:rsidP="00D27028">
      <w:pPr>
        <w:pStyle w:val="a5"/>
        <w:numPr>
          <w:ilvl w:val="0"/>
          <w:numId w:val="40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все ответы верны </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D27028">
      <w:pPr>
        <w:pStyle w:val="a5"/>
        <w:numPr>
          <w:ilvl w:val="0"/>
          <w:numId w:val="404"/>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ИННОВАЦИИ, ВКЛЮЧАЮЩИЕ РАЗРАБОТКУ, ОПЫТНОЕ ПРОИЗВОДСТВО И ВНЕДРЕНИЕ ТЕХНОЛОГИЧЕСКИ НОВЫХ И УСОВЕРШЕНСТВОВАННЫХ ПРОДУКТОВ, НОВЫХ МАТЕРИАЛОВ, КОМПЛЕКТУЮЩИХ ИЗДЕЛИЙ И Т.П. НАЗЫВАЮТСЯ…. </w:t>
      </w:r>
    </w:p>
    <w:p w:rsidR="006654C3" w:rsidRPr="006B1347" w:rsidRDefault="006654C3" w:rsidP="00D27028">
      <w:pPr>
        <w:pStyle w:val="a5"/>
        <w:numPr>
          <w:ilvl w:val="0"/>
          <w:numId w:val="4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продуктовые инновации </w:t>
      </w:r>
    </w:p>
    <w:p w:rsidR="006654C3" w:rsidRPr="006B1347" w:rsidRDefault="006654C3" w:rsidP="00D27028">
      <w:pPr>
        <w:pStyle w:val="a5"/>
        <w:numPr>
          <w:ilvl w:val="0"/>
          <w:numId w:val="4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процессные инновации </w:t>
      </w:r>
    </w:p>
    <w:p w:rsidR="006654C3" w:rsidRPr="006B1347" w:rsidRDefault="006654C3" w:rsidP="00D27028">
      <w:pPr>
        <w:pStyle w:val="a5"/>
        <w:numPr>
          <w:ilvl w:val="0"/>
          <w:numId w:val="4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технологические инновации </w:t>
      </w:r>
    </w:p>
    <w:p w:rsidR="006654C3" w:rsidRPr="006B1347" w:rsidRDefault="006654C3" w:rsidP="00D27028">
      <w:pPr>
        <w:pStyle w:val="a5"/>
        <w:numPr>
          <w:ilvl w:val="0"/>
          <w:numId w:val="409"/>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организационные</w:t>
      </w:r>
    </w:p>
    <w:p w:rsidR="006654C3" w:rsidRPr="006B1347" w:rsidRDefault="006654C3" w:rsidP="006654C3">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11.Ситуационные задачи по теме с эталонами ответов </w:t>
      </w:r>
    </w:p>
    <w:p w:rsidR="006654C3" w:rsidRPr="006B1347" w:rsidRDefault="006654C3" w:rsidP="006654C3">
      <w:pPr>
        <w:pStyle w:val="a9"/>
        <w:spacing w:line="360" w:lineRule="auto"/>
        <w:jc w:val="both"/>
        <w:rPr>
          <w:color w:val="000000"/>
          <w:sz w:val="28"/>
          <w:szCs w:val="28"/>
        </w:rPr>
      </w:pPr>
      <w:r w:rsidRPr="006B1347">
        <w:rPr>
          <w:b/>
          <w:bCs/>
          <w:color w:val="000000"/>
          <w:sz w:val="28"/>
          <w:szCs w:val="28"/>
        </w:rPr>
        <w:t xml:space="preserve">Задача 1. </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Группа сотрудников специализированного предприятия нашла новое оборудование для изготовления раствора. Экспериментальный образец оправдал ожидания изобретателей. Если бы Вы были руководителем малого предприятия, то какой вариант действий выбрали бы Вы?</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организация совместной разработки и выпуска оборудования с каким-нибудь крупным предприятием или научно-техническим объединением;</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заключение лицензионного договора с каким-нибудь крупным предприятием или научно-производственным объединением относительно права разработки и выпуска оборудования;</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самостоятельная разработка документации, выпуск экспериментальных образцов и последующее серийное его изготовление;</w:t>
      </w:r>
    </w:p>
    <w:p w:rsidR="006654C3" w:rsidRPr="006B1347" w:rsidRDefault="006654C3" w:rsidP="006654C3">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патентование оборудования от имени малого предприятия и дальнейшая продажа патента без проведения специальной разработки.</w:t>
      </w:r>
    </w:p>
    <w:p w:rsidR="006654C3" w:rsidRPr="006B1347" w:rsidRDefault="006654C3" w:rsidP="006654C3">
      <w:pPr>
        <w:pStyle w:val="a9"/>
        <w:spacing w:line="360" w:lineRule="auto"/>
        <w:rPr>
          <w:color w:val="000000"/>
          <w:sz w:val="28"/>
          <w:szCs w:val="28"/>
        </w:rPr>
      </w:pPr>
      <w:r w:rsidRPr="006B1347">
        <w:rPr>
          <w:b/>
          <w:bCs/>
          <w:color w:val="000000"/>
          <w:sz w:val="28"/>
          <w:szCs w:val="28"/>
        </w:rPr>
        <w:t xml:space="preserve">Эталон ответа </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Решение руководства малого предприятия относительно дальнейших действий будет зависеть от множества факторов. К таким факторам следует отнести:</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результаты пробного маркетинга;</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финансовые возможности предприятия;</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наличие предприятий, готовых заключить договор о совместной разработке оборудования;</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условия договора о совместной деятельности;</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возможности заключения лицензионного заключения;</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уровень компетентности работников данного предприятия, а именно наличие у них опыта в самостоятельной разработке документации;</w:t>
      </w:r>
    </w:p>
    <w:p w:rsidR="006654C3" w:rsidRPr="006B1347" w:rsidRDefault="006654C3" w:rsidP="00D27028">
      <w:pPr>
        <w:numPr>
          <w:ilvl w:val="1"/>
          <w:numId w:val="410"/>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прибыль, получаемая предприятием в каждом конкретном случае.</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Учитывая эти обстоятельства, руководство данного предприятия выбирает наиболее эффективный вариант управленческого решения.</w:t>
      </w:r>
    </w:p>
    <w:p w:rsidR="006654C3" w:rsidRPr="006B1347" w:rsidRDefault="006654C3" w:rsidP="006654C3">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Наилучшим вариантом является самостоятельная разработка документации, выпуск экспериментальных образцов и организация серийного производства. Это позволит предприятию развиваться и не попасть под влияние внешних инвесторов и кредиторов.</w:t>
      </w:r>
    </w:p>
    <w:p w:rsidR="006654C3" w:rsidRPr="006B1347" w:rsidRDefault="006654C3" w:rsidP="006654C3">
      <w:pPr>
        <w:pStyle w:val="a9"/>
        <w:spacing w:line="360" w:lineRule="auto"/>
        <w:jc w:val="both"/>
        <w:rPr>
          <w:color w:val="000000"/>
          <w:sz w:val="28"/>
          <w:szCs w:val="28"/>
        </w:rPr>
      </w:pPr>
      <w:r w:rsidRPr="006B1347">
        <w:rPr>
          <w:b/>
          <w:bCs/>
          <w:color w:val="000000"/>
          <w:sz w:val="28"/>
          <w:szCs w:val="28"/>
        </w:rPr>
        <w:t xml:space="preserve">Задача 2. </w:t>
      </w:r>
    </w:p>
    <w:p w:rsidR="006654C3" w:rsidRPr="006B1347" w:rsidRDefault="006654C3" w:rsidP="006654C3">
      <w:pPr>
        <w:pStyle w:val="a9"/>
        <w:rPr>
          <w:sz w:val="28"/>
          <w:szCs w:val="28"/>
        </w:rPr>
      </w:pPr>
      <w:r w:rsidRPr="006B1347">
        <w:rPr>
          <w:sz w:val="28"/>
          <w:szCs w:val="28"/>
        </w:rPr>
        <w:t>На реализацию инновационного проекта организация планировала потратить 80 тыс. руб., а фактически было инвестировано на 13,75% меньше. Планируемая себестоимость производства и реализации инновационной продукции должна была составить 12 тыс. руб., а фактически увеличилась на 0,5 тыс. руб. Определите показатели производственного ресурсосбережения и расхода инвестиционных средств.</w:t>
      </w:r>
    </w:p>
    <w:p w:rsidR="006654C3" w:rsidRPr="006B1347" w:rsidRDefault="006654C3" w:rsidP="006654C3">
      <w:pPr>
        <w:pStyle w:val="a9"/>
        <w:spacing w:line="360" w:lineRule="auto"/>
        <w:rPr>
          <w:color w:val="000000"/>
          <w:sz w:val="28"/>
          <w:szCs w:val="28"/>
        </w:rPr>
      </w:pPr>
      <w:r w:rsidRPr="006B1347">
        <w:rPr>
          <w:b/>
          <w:bCs/>
          <w:color w:val="000000"/>
          <w:sz w:val="28"/>
          <w:szCs w:val="28"/>
        </w:rPr>
        <w:t xml:space="preserve">Эталон ответа </w:t>
      </w:r>
    </w:p>
    <w:p w:rsidR="006654C3" w:rsidRPr="006B1347" w:rsidRDefault="006654C3" w:rsidP="006654C3">
      <w:pPr>
        <w:pStyle w:val="a9"/>
        <w:rPr>
          <w:sz w:val="28"/>
          <w:szCs w:val="28"/>
        </w:rPr>
      </w:pPr>
      <w:r w:rsidRPr="006B1347">
        <w:rPr>
          <w:sz w:val="28"/>
          <w:szCs w:val="28"/>
        </w:rPr>
        <w:t xml:space="preserve">Показатель расхода инвестиционных средств </w:t>
      </w:r>
      <w:r w:rsidRPr="006B1347">
        <w:rPr>
          <w:noProof/>
          <w:sz w:val="28"/>
          <w:szCs w:val="28"/>
        </w:rPr>
        <w:drawing>
          <wp:inline distT="0" distB="0" distL="0" distR="0" wp14:anchorId="4F91F67D" wp14:editId="2DA9F38D">
            <wp:extent cx="3019425" cy="428625"/>
            <wp:effectExtent l="0" t="0" r="9525" b="9525"/>
            <wp:docPr id="104" name="Рисунок 104" descr="https://studfiles.net/html/2706/291/html_0nJ2klyKH3.O3mW/img-AcCi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91/html_0nJ2klyKH3.O3mW/img-AcCiYZ.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19425" cy="428625"/>
                    </a:xfrm>
                    <a:prstGeom prst="rect">
                      <a:avLst/>
                    </a:prstGeom>
                    <a:noFill/>
                    <a:ln>
                      <a:noFill/>
                    </a:ln>
                  </pic:spPr>
                </pic:pic>
              </a:graphicData>
            </a:graphic>
          </wp:inline>
        </w:drawing>
      </w:r>
      <w:r w:rsidRPr="006B1347">
        <w:rPr>
          <w:sz w:val="28"/>
          <w:szCs w:val="28"/>
        </w:rPr>
        <w:t>.</w:t>
      </w:r>
    </w:p>
    <w:p w:rsidR="006654C3" w:rsidRPr="006B1347" w:rsidRDefault="006654C3" w:rsidP="006654C3">
      <w:pPr>
        <w:pStyle w:val="a9"/>
        <w:rPr>
          <w:sz w:val="28"/>
          <w:szCs w:val="28"/>
        </w:rPr>
      </w:pPr>
      <w:r w:rsidRPr="006B1347">
        <w:rPr>
          <w:sz w:val="28"/>
          <w:szCs w:val="28"/>
        </w:rPr>
        <w:t>Показатель производственного ресурсосбережения</w:t>
      </w:r>
    </w:p>
    <w:p w:rsidR="006654C3" w:rsidRPr="006B1347" w:rsidRDefault="006654C3" w:rsidP="006654C3">
      <w:pPr>
        <w:pStyle w:val="a9"/>
        <w:rPr>
          <w:sz w:val="28"/>
          <w:szCs w:val="28"/>
        </w:rPr>
      </w:pPr>
      <w:r w:rsidRPr="006B1347">
        <w:rPr>
          <w:noProof/>
          <w:sz w:val="28"/>
          <w:szCs w:val="28"/>
          <w:vertAlign w:val="subscript"/>
        </w:rPr>
        <w:drawing>
          <wp:inline distT="0" distB="0" distL="0" distR="0" wp14:anchorId="6BF12F67" wp14:editId="1EB471B0">
            <wp:extent cx="1219200" cy="428625"/>
            <wp:effectExtent l="0" t="0" r="0" b="9525"/>
            <wp:docPr id="105" name="Рисунок 105" descr="https://studfiles.net/html/2706/291/html_0nJ2klyKH3.O3mW/img-jEpqG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291/html_0nJ2klyKH3.O3mW/img-jEpqGX.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sidRPr="006B1347">
        <w:rPr>
          <w:noProof/>
          <w:sz w:val="28"/>
          <w:szCs w:val="28"/>
          <w:vertAlign w:val="subscript"/>
        </w:rPr>
        <w:drawing>
          <wp:inline distT="0" distB="0" distL="0" distR="0" wp14:anchorId="0B7A3CBD" wp14:editId="6B78E34B">
            <wp:extent cx="2781300" cy="219075"/>
            <wp:effectExtent l="0" t="0" r="0" b="9525"/>
            <wp:docPr id="106" name="Рисунок 106" descr="https://studfiles.net/html/2706/291/html_0nJ2klyKH3.O3mW/img-Go63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291/html_0nJ2klyKH3.O3mW/img-Go63RL.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81300" cy="219075"/>
                    </a:xfrm>
                    <a:prstGeom prst="rect">
                      <a:avLst/>
                    </a:prstGeom>
                    <a:noFill/>
                    <a:ln>
                      <a:noFill/>
                    </a:ln>
                  </pic:spPr>
                </pic:pic>
              </a:graphicData>
            </a:graphic>
          </wp:inline>
        </w:drawing>
      </w:r>
      <w:r w:rsidRPr="006B1347">
        <w:rPr>
          <w:sz w:val="28"/>
          <w:szCs w:val="28"/>
          <w:vertAlign w:val="subscript"/>
        </w:rPr>
        <w:t>.</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12.Перечень и стандарты практических умений:</w:t>
      </w:r>
    </w:p>
    <w:p w:rsidR="006654C3" w:rsidRPr="006B1347" w:rsidRDefault="006654C3" w:rsidP="006654C3">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6654C3" w:rsidRPr="006B1347" w:rsidRDefault="006654C3" w:rsidP="006654C3">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6654C3" w:rsidRPr="006B1347" w:rsidRDefault="006654C3" w:rsidP="006654C3">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p>
    <w:p w:rsidR="006654C3" w:rsidRPr="006B1347" w:rsidRDefault="006654C3" w:rsidP="006654C3">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13.Примерная тематика НИР по теме:</w:t>
      </w:r>
    </w:p>
    <w:p w:rsidR="006654C3" w:rsidRPr="006B1347" w:rsidRDefault="006654C3" w:rsidP="00D27028">
      <w:pPr>
        <w:pStyle w:val="a5"/>
        <w:numPr>
          <w:ilvl w:val="0"/>
          <w:numId w:val="4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Роль и влияние инноваций на развитие предприятий в современных условиях</w:t>
      </w:r>
    </w:p>
    <w:p w:rsidR="006654C3" w:rsidRPr="006B1347" w:rsidRDefault="006654C3" w:rsidP="00D27028">
      <w:pPr>
        <w:pStyle w:val="a5"/>
        <w:numPr>
          <w:ilvl w:val="0"/>
          <w:numId w:val="4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Развитие инновационной деятельности на предприятии</w:t>
      </w:r>
    </w:p>
    <w:p w:rsidR="006654C3" w:rsidRPr="006B1347" w:rsidRDefault="006654C3" w:rsidP="00D27028">
      <w:pPr>
        <w:pStyle w:val="a5"/>
        <w:numPr>
          <w:ilvl w:val="0"/>
          <w:numId w:val="405"/>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Значение инновационных предприятий на развитие инновационного процесса и особенности их функционирования</w:t>
      </w:r>
    </w:p>
    <w:p w:rsidR="006654C3" w:rsidRPr="006B1347" w:rsidRDefault="006654C3" w:rsidP="006654C3">
      <w:pPr>
        <w:spacing w:after="0" w:line="240" w:lineRule="auto"/>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14.</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6654C3" w:rsidRPr="006B1347" w:rsidRDefault="006654C3" w:rsidP="006654C3">
      <w:pPr>
        <w:spacing w:after="0" w:line="240" w:lineRule="auto"/>
        <w:ind w:firstLine="709"/>
        <w:jc w:val="both"/>
        <w:rPr>
          <w:rFonts w:ascii="Times New Roman" w:eastAsia="Times New Roman" w:hAnsi="Times New Roman" w:cs="Times New Roman"/>
          <w:sz w:val="28"/>
          <w:szCs w:val="28"/>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6654C3" w:rsidRPr="006B1347" w:rsidRDefault="006654C3" w:rsidP="006654C3">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6654C3" w:rsidRPr="006B1347" w:rsidTr="006654C3">
        <w:tc>
          <w:tcPr>
            <w:tcW w:w="539"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6654C3" w:rsidRPr="006B1347" w:rsidTr="006654C3">
        <w:tc>
          <w:tcPr>
            <w:tcW w:w="539"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6654C3" w:rsidRPr="006B1347" w:rsidTr="006654C3">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xml:space="preserve">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6654C3" w:rsidRPr="006B1347" w:rsidRDefault="006654C3" w:rsidP="006654C3">
      <w:pPr>
        <w:spacing w:after="0" w:line="240" w:lineRule="auto"/>
        <w:jc w:val="both"/>
        <w:rPr>
          <w:rFonts w:ascii="Times New Roman" w:hAnsi="Times New Roman" w:cs="Times New Roman"/>
          <w:b/>
          <w:sz w:val="24"/>
          <w:szCs w:val="24"/>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6654C3" w:rsidRPr="006B1347" w:rsidRDefault="006654C3" w:rsidP="006654C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6654C3" w:rsidRPr="006B1347" w:rsidTr="006654C3">
        <w:tc>
          <w:tcPr>
            <w:tcW w:w="539"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6654C3" w:rsidRPr="006B1347" w:rsidTr="006654C3">
        <w:tc>
          <w:tcPr>
            <w:tcW w:w="539"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6654C3" w:rsidRPr="006B1347" w:rsidRDefault="006654C3" w:rsidP="006654C3">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6654C3" w:rsidRPr="006B1347" w:rsidTr="006654C3">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6654C3" w:rsidRPr="006B1347" w:rsidTr="006654C3">
        <w:trPr>
          <w:trHeight w:val="20"/>
        </w:trPr>
        <w:tc>
          <w:tcPr>
            <w:tcW w:w="539" w:type="dxa"/>
            <w:tcBorders>
              <w:top w:val="single" w:sz="4" w:space="0" w:color="000000"/>
              <w:left w:val="single" w:sz="4" w:space="0" w:color="000000"/>
              <w:bottom w:val="single" w:sz="4" w:space="0" w:color="000000"/>
            </w:tcBorders>
            <w:shd w:val="clear" w:color="auto" w:fill="auto"/>
          </w:tcPr>
          <w:p w:rsidR="006654C3" w:rsidRPr="006B1347" w:rsidRDefault="006654C3" w:rsidP="00D27028">
            <w:pPr>
              <w:numPr>
                <w:ilvl w:val="0"/>
                <w:numId w:val="412"/>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6654C3" w:rsidRPr="006B1347" w:rsidRDefault="006654C3" w:rsidP="006654C3">
      <w:pPr>
        <w:spacing w:after="0" w:line="240" w:lineRule="auto"/>
        <w:jc w:val="both"/>
        <w:rPr>
          <w:rFonts w:ascii="Times New Roman" w:hAnsi="Times New Roman" w:cs="Times New Roman"/>
          <w:b/>
          <w:sz w:val="24"/>
          <w:szCs w:val="24"/>
        </w:rPr>
      </w:pPr>
    </w:p>
    <w:p w:rsidR="006654C3" w:rsidRPr="006B1347" w:rsidRDefault="006654C3" w:rsidP="006654C3">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6654C3" w:rsidRPr="006B1347" w:rsidRDefault="006654C3" w:rsidP="006654C3">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6654C3" w:rsidRPr="006B1347" w:rsidTr="006654C3">
        <w:tc>
          <w:tcPr>
            <w:tcW w:w="496" w:type="dxa"/>
            <w:tcBorders>
              <w:top w:val="single" w:sz="4" w:space="0" w:color="000000"/>
              <w:left w:val="single" w:sz="4" w:space="0" w:color="000000"/>
              <w:bottom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6654C3" w:rsidRPr="006B1347" w:rsidRDefault="006654C3" w:rsidP="006654C3">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6654C3" w:rsidRPr="006B1347" w:rsidRDefault="006654C3" w:rsidP="006654C3">
      <w:pPr>
        <w:rPr>
          <w:rFonts w:ascii="Times New Roman" w:hAnsi="Times New Roman" w:cs="Times New Roman"/>
        </w:rPr>
      </w:pPr>
    </w:p>
    <w:p w:rsidR="00B406EF" w:rsidRPr="006B1347" w:rsidRDefault="00B406EF">
      <w:pPr>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br w:type="page"/>
      </w:r>
    </w:p>
    <w:p w:rsidR="00B406EF" w:rsidRPr="006B1347" w:rsidRDefault="00B406EF" w:rsidP="00B406EF">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 xml:space="preserve">1.Индекс </w:t>
      </w:r>
      <w:r w:rsidRPr="006B1347">
        <w:rPr>
          <w:rFonts w:ascii="Times New Roman" w:hAnsi="Times New Roman" w:cs="Times New Roman"/>
          <w:color w:val="000000" w:themeColor="text1"/>
          <w:sz w:val="28"/>
          <w:szCs w:val="28"/>
          <w:shd w:val="clear" w:color="auto" w:fill="FFFFFF"/>
        </w:rPr>
        <w:t xml:space="preserve">ОД.О.01.1.6.101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Внешнеэкономическая деятельность предприятия»</w:t>
      </w:r>
    </w:p>
    <w:p w:rsidR="00B406EF" w:rsidRPr="006B1347" w:rsidRDefault="00B406EF" w:rsidP="00B406EF">
      <w:pPr>
        <w:spacing w:after="0" w:line="240" w:lineRule="auto"/>
        <w:jc w:val="both"/>
        <w:rPr>
          <w:rFonts w:ascii="Times New Roman" w:eastAsia="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2.Форма организации учебного процесса:</w:t>
      </w:r>
      <w:r w:rsidRPr="006B1347">
        <w:rPr>
          <w:rFonts w:ascii="Times New Roman" w:eastAsia="Times New Roman" w:hAnsi="Times New Roman" w:cs="Times New Roman"/>
          <w:color w:val="000000" w:themeColor="text1"/>
          <w:sz w:val="28"/>
          <w:szCs w:val="28"/>
        </w:rPr>
        <w:t xml:space="preserve"> практическое занятие  </w:t>
      </w:r>
    </w:p>
    <w:p w:rsidR="00B406EF" w:rsidRPr="006B1347" w:rsidRDefault="00B406EF" w:rsidP="00B406EF">
      <w:pPr>
        <w:spacing w:after="0" w:line="240" w:lineRule="auto"/>
        <w:jc w:val="both"/>
        <w:rPr>
          <w:rFonts w:ascii="Times New Roman" w:hAnsi="Times New Roman" w:cs="Times New Roman"/>
          <w:color w:val="000000" w:themeColor="text1"/>
          <w:sz w:val="28"/>
          <w:szCs w:val="28"/>
        </w:rPr>
      </w:pPr>
      <w:r w:rsidRPr="006B1347">
        <w:rPr>
          <w:rFonts w:ascii="Times New Roman" w:eastAsia="Times New Roman" w:hAnsi="Times New Roman" w:cs="Times New Roman"/>
          <w:b/>
          <w:color w:val="000000" w:themeColor="text1"/>
          <w:sz w:val="28"/>
          <w:szCs w:val="28"/>
        </w:rPr>
        <w:t>3.Методы обучения:</w:t>
      </w:r>
      <w:r w:rsidRPr="006B1347">
        <w:rPr>
          <w:rFonts w:ascii="Times New Roman" w:eastAsia="Times New Roman" w:hAnsi="Times New Roman" w:cs="Times New Roman"/>
          <w:color w:val="000000" w:themeColor="text1"/>
          <w:sz w:val="28"/>
          <w:szCs w:val="28"/>
        </w:rPr>
        <w:t xml:space="preserve"> </w:t>
      </w:r>
      <w:r w:rsidRPr="006B1347">
        <w:rPr>
          <w:rFonts w:ascii="Times New Roman" w:hAnsi="Times New Roman" w:cs="Times New Roman"/>
          <w:color w:val="000000" w:themeColor="text1"/>
          <w:sz w:val="28"/>
          <w:szCs w:val="28"/>
        </w:rPr>
        <w:t>объяснительно-иллюстративный, частично-поисковый.</w:t>
      </w:r>
    </w:p>
    <w:p w:rsidR="00B406EF" w:rsidRPr="006B1347" w:rsidRDefault="00B406EF" w:rsidP="00B406EF">
      <w:pPr>
        <w:spacing w:after="0" w:line="240" w:lineRule="auto"/>
        <w:jc w:val="both"/>
        <w:rPr>
          <w:rFonts w:ascii="Times New Roman" w:hAnsi="Times New Roman" w:cs="Times New Roman"/>
          <w:b/>
          <w:color w:val="000000" w:themeColor="text1"/>
          <w:sz w:val="28"/>
          <w:szCs w:val="28"/>
        </w:rPr>
      </w:pPr>
      <w:r w:rsidRPr="006B1347">
        <w:rPr>
          <w:rFonts w:ascii="Times New Roman" w:hAnsi="Times New Roman" w:cs="Times New Roman"/>
          <w:b/>
          <w:color w:val="000000" w:themeColor="text1"/>
          <w:sz w:val="28"/>
          <w:szCs w:val="28"/>
        </w:rPr>
        <w:t xml:space="preserve">4.Значение темы (актуальность изучаемой проблемы). </w:t>
      </w:r>
    </w:p>
    <w:p w:rsidR="00B406EF" w:rsidRPr="006B1347" w:rsidRDefault="00B406EF" w:rsidP="00B406EF">
      <w:pPr>
        <w:spacing w:after="0" w:line="240" w:lineRule="auto"/>
        <w:jc w:val="both"/>
        <w:rPr>
          <w:rFonts w:ascii="Times New Roman" w:hAnsi="Times New Roman" w:cs="Times New Roman"/>
          <w:color w:val="000000" w:themeColor="text1"/>
          <w:sz w:val="28"/>
          <w:szCs w:val="28"/>
        </w:rPr>
      </w:pPr>
      <w:r w:rsidRPr="006B1347">
        <w:rPr>
          <w:rFonts w:ascii="Times New Roman" w:hAnsi="Times New Roman" w:cs="Times New Roman"/>
          <w:color w:val="000000" w:themeColor="text1"/>
          <w:sz w:val="28"/>
          <w:szCs w:val="28"/>
        </w:rPr>
        <w:tab/>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B406EF" w:rsidRPr="006B1347" w:rsidRDefault="00B406EF" w:rsidP="00B406E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B406EF" w:rsidRPr="006B1347" w:rsidRDefault="00B406EF" w:rsidP="00B406E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B406EF" w:rsidRPr="006B1347" w:rsidRDefault="00B406EF" w:rsidP="00B406E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Этапы</w:t>
            </w:r>
          </w:p>
          <w:p w:rsidR="00B406EF" w:rsidRPr="006B1347" w:rsidRDefault="00B406EF" w:rsidP="00B406EF">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Проверка посещаемости </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Индивидуальный устный опрос</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Самостоятельная работа обучающихся:</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B406EF" w:rsidRPr="006B1347" w:rsidRDefault="00B406EF" w:rsidP="00B406EF">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Работа: </w:t>
            </w:r>
          </w:p>
          <w:p w:rsidR="00B406EF" w:rsidRPr="006B1347" w:rsidRDefault="00B406EF" w:rsidP="00B406EF">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Тесты по теме, ситуационные задачи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B406EF" w:rsidRPr="006B1347" w:rsidTr="00B406EF">
        <w:trPr>
          <w:cantSplit/>
        </w:trPr>
        <w:tc>
          <w:tcPr>
            <w:tcW w:w="4111" w:type="dxa"/>
            <w:gridSpan w:val="2"/>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p>
        </w:tc>
      </w:tr>
    </w:tbl>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8.Аннотация (содержание темы):</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Внешнеэкономическая деятельность </w:t>
      </w:r>
      <w:r w:rsidRPr="006B1347">
        <w:rPr>
          <w:rFonts w:ascii="Times New Roman" w:eastAsia="Times New Roman" w:hAnsi="Times New Roman" w:cs="Times New Roman"/>
          <w:sz w:val="28"/>
          <w:szCs w:val="28"/>
        </w:rPr>
        <w:t>предприятий — это сфера хозяйственной деятельности, связанная с международной производственной и научно-технической кооперацией, экспортом и импортом продукции, выходом предприятия на внешний рынок. Она является следствием развития внешнеэкономических связей как совокупности направлений, форм, методов и средств торгово-экономического, научно-технического сотрудничества, а также валютно-финансовых и кредитных отношений государства с зарубежными странами в целях рационального использования преимуществ международного разделения труда и международных экономических отношений для решения народно-хозяйственных и внешнеполитических задач.</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Внешнеэкономические связи</w:t>
      </w:r>
      <w:r w:rsidRPr="006B1347">
        <w:rPr>
          <w:rFonts w:ascii="Times New Roman" w:eastAsia="Times New Roman" w:hAnsi="Times New Roman" w:cs="Times New Roman"/>
          <w:sz w:val="28"/>
          <w:szCs w:val="28"/>
        </w:rPr>
        <w:t>— это международные хозяйственные, торговые, политические отношения, включающие обмен товарами, различные формы экономического содействия, научно-технического сотрудничества, специализацию, кооперацию производства, оказание услуг и совместное предпринимательство.</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Разница между понятиями «внешнеэкономические связи» и «внешнеэкономическая деятельность» заключается в следующем. Внешнеэкономические связи относятся к уровню макроэкономического (межгосударственного) регулирования, а внешнеэкономическая деятельность — к микроуровню, т. е. к уровню фирм и предприятий.</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ВЭД осуществляется на уровне производственных структур (фирм, организаций, предприятий, объединений) с полной самостоятельностью в выборе внешнего рынка и иностранного партнера, номенклатуры и ассортиментных позиций товара для экспортно-импортной сделки, в определении цены и стоимости контракта, объема и сроков поставки и является частью их производственно-коммерческой деятельности как с внутренними, так и с зарубежными партнерами.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ВЭД относится к рыночной сфере, базируется на критериях предпринимательской деятельности и структурной связи с производством, отличается правовой автономностью, экономической, а также юридической независимостью от каких-либо отраслевых ведомств и министерств.</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Управление ВЭД предприятия — это воздействие на процессы подготовки и реализации внешнеэкономических операций, ориентированное на получение прибыли, повышение рентабельности посредством участия в международном разделении труда.</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При </w:t>
      </w:r>
      <w:r w:rsidRPr="006B1347">
        <w:rPr>
          <w:rFonts w:ascii="Times New Roman" w:eastAsia="Times New Roman" w:hAnsi="Times New Roman" w:cs="Times New Roman"/>
          <w:b/>
          <w:bCs/>
          <w:sz w:val="28"/>
          <w:szCs w:val="28"/>
        </w:rPr>
        <w:t xml:space="preserve">классификации видов ВЭД </w:t>
      </w:r>
      <w:r w:rsidRPr="006B1347">
        <w:rPr>
          <w:rFonts w:ascii="Times New Roman" w:eastAsia="Times New Roman" w:hAnsi="Times New Roman" w:cs="Times New Roman"/>
          <w:sz w:val="28"/>
          <w:szCs w:val="28"/>
        </w:rPr>
        <w:t>предприятий большинство учёных включают в их состав:</w:t>
      </w:r>
    </w:p>
    <w:p w:rsidR="00B406EF" w:rsidRPr="006B1347" w:rsidRDefault="00B406EF" w:rsidP="00D27028">
      <w:pPr>
        <w:numPr>
          <w:ilvl w:val="0"/>
          <w:numId w:val="41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внешнеторговую деятельность;</w:t>
      </w:r>
    </w:p>
    <w:p w:rsidR="00B406EF" w:rsidRPr="006B1347" w:rsidRDefault="00B406EF" w:rsidP="00D27028">
      <w:pPr>
        <w:numPr>
          <w:ilvl w:val="0"/>
          <w:numId w:val="41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производственную кооперацию;</w:t>
      </w:r>
    </w:p>
    <w:p w:rsidR="00B406EF" w:rsidRPr="006B1347" w:rsidRDefault="00B406EF" w:rsidP="00D27028">
      <w:pPr>
        <w:numPr>
          <w:ilvl w:val="0"/>
          <w:numId w:val="41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международное инвестиционное сотрудничество;</w:t>
      </w:r>
    </w:p>
    <w:p w:rsidR="00B406EF" w:rsidRPr="006B1347" w:rsidRDefault="00B406EF" w:rsidP="00D27028">
      <w:pPr>
        <w:numPr>
          <w:ilvl w:val="0"/>
          <w:numId w:val="41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валютные и финансово-кредитные операции</w:t>
      </w:r>
    </w:p>
    <w:p w:rsidR="00B406EF" w:rsidRPr="006B1347" w:rsidRDefault="00B406EF" w:rsidP="00D27028">
      <w:pPr>
        <w:numPr>
          <w:ilvl w:val="0"/>
          <w:numId w:val="413"/>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отношения с международными организациями.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Внешнеторговая деятельность— это предпринимательство в области международного обмена товарами, работами, услугами, информацией и результатами интеллектуальной деятельности.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Внешнеторговая операция — это комплекс действий контрагентов, то есть иностранных партнеров во внешнеторговой операции, направленных на совершение товарного обмена и обеспечивающих его. В полный комплекс, характеризующий внешнеторговую операцию, могут входить: изучение рынка конкретного товара, его реклама, создание сбытовой сети, проработка коммерческих предложений, проведение переговоров, заключение и исполнение контрактов.</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К основным формам внешнеэкономических связей </w:t>
      </w:r>
      <w:r w:rsidRPr="006B1347">
        <w:rPr>
          <w:rFonts w:ascii="Times New Roman" w:eastAsia="Times New Roman" w:hAnsi="Times New Roman" w:cs="Times New Roman"/>
          <w:sz w:val="28"/>
          <w:szCs w:val="28"/>
        </w:rPr>
        <w:t>относятся следующие:</w:t>
      </w:r>
    </w:p>
    <w:p w:rsidR="00B406EF" w:rsidRPr="006B1347" w:rsidRDefault="00B406EF" w:rsidP="00D27028">
      <w:pPr>
        <w:numPr>
          <w:ilvl w:val="0"/>
          <w:numId w:val="41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Торговля. </w:t>
      </w:r>
      <w:r w:rsidRPr="006B1347">
        <w:rPr>
          <w:rFonts w:ascii="Times New Roman" w:eastAsia="Times New Roman" w:hAnsi="Times New Roman" w:cs="Times New Roman"/>
          <w:sz w:val="28"/>
          <w:szCs w:val="28"/>
        </w:rPr>
        <w:t>С помощью этой формы осуществляется купля-продажа товаров широкого потребления: одежды, обуви, парфюмерии, галантереи, культтоваров, а также продовольственных товаров и сырья. Происходит также торговый обмен продукцией для промышленного потребления: узлы, детали, запасные части, прокат, подшипники, агрегаты и т. д. Возможна покупка товаров и оборудования для общественного потребления: городской транспорт, оборудование для больниц, поликлиник, курортов, лекарства, устройства и оборудование для охраны окружающей среды. Осуществляется купля-продажа продукции интеллектуального труда: лицензии, ноу-хау, инжиниринговая продукция.</w:t>
      </w:r>
    </w:p>
    <w:p w:rsidR="00B406EF" w:rsidRPr="006B1347" w:rsidRDefault="00B406EF" w:rsidP="00D27028">
      <w:pPr>
        <w:numPr>
          <w:ilvl w:val="0"/>
          <w:numId w:val="41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Совместное предпринимательство</w:t>
      </w:r>
      <w:r w:rsidRPr="006B1347">
        <w:rPr>
          <w:rFonts w:ascii="Times New Roman" w:eastAsia="Times New Roman" w:hAnsi="Times New Roman" w:cs="Times New Roman"/>
          <w:sz w:val="28"/>
          <w:szCs w:val="28"/>
        </w:rPr>
        <w:t>. Данная форма внешнеэкономических связей может быть реализована в промышленной сфере на заводах, фабриках, предприятиях; в сельском хозяйстве, науке, образовании, медицине, транспорте, культуре, искусстве, кредитно-финансовой сфере.</w:t>
      </w:r>
    </w:p>
    <w:p w:rsidR="00B406EF" w:rsidRPr="006B1347" w:rsidRDefault="00B406EF" w:rsidP="00D27028">
      <w:pPr>
        <w:numPr>
          <w:ilvl w:val="0"/>
          <w:numId w:val="41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Оказание услуг. </w:t>
      </w:r>
      <w:r w:rsidRPr="006B1347">
        <w:rPr>
          <w:rFonts w:ascii="Times New Roman" w:eastAsia="Times New Roman" w:hAnsi="Times New Roman" w:cs="Times New Roman"/>
          <w:sz w:val="28"/>
          <w:szCs w:val="28"/>
        </w:rPr>
        <w:t>Большое распространение в международном бизнесе принадлежит посредническим, банковским, биржевым услугам, страхованию, туризму, международным перевозкам грузов. Быстро растет объем услуг, которые оказывают компьютерные сети, имеющиеся в развитых странах мира.</w:t>
      </w:r>
    </w:p>
    <w:p w:rsidR="00B406EF" w:rsidRPr="006B1347" w:rsidRDefault="00B406EF" w:rsidP="00D27028">
      <w:pPr>
        <w:numPr>
          <w:ilvl w:val="0"/>
          <w:numId w:val="414"/>
        </w:num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Сотрудничество, содействие</w:t>
      </w:r>
      <w:r w:rsidRPr="006B1347">
        <w:rPr>
          <w:rFonts w:ascii="Times New Roman" w:eastAsia="Times New Roman" w:hAnsi="Times New Roman" w:cs="Times New Roman"/>
          <w:sz w:val="28"/>
          <w:szCs w:val="28"/>
        </w:rPr>
        <w:t>. Все большее распространение во внешнеэкономических связях получают научное, техническое, экономическое сотрудничество. Усиливаются научный, культурный обмен, растет число спортивных мероприятий.</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Внешняя торговля на современном этапе — это наиболее интенсивно развивающаяся форма международных экономических отношений.</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Заинтересованность практически всех стран в расширении своей внешней торговли, связана прежде всего с потребностью сбыта национальной продукции на внешних рынках, необходимостью получения определенных товаров извне и, наконец, стремлением извлечь высокую прибыль за счет международного разделения труда, позволяющего добиться экономии общественного труда в процессе рационального производства и обмена его результатами между различными странами.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Современные внешнеторговые операции очень разнообразны. Все они должны рассматриваться с нескольких точек зрения: по направлениям торговли; видам товаров и услуг; степени готовности товаров; применяемым методам торговли; организационным формам торговли.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noProof/>
          <w:sz w:val="28"/>
          <w:szCs w:val="28"/>
        </w:rPr>
        <w:drawing>
          <wp:inline distT="0" distB="0" distL="0" distR="0" wp14:anchorId="1C7F77F6" wp14:editId="6129D894">
            <wp:extent cx="4210050" cy="2838450"/>
            <wp:effectExtent l="0" t="0" r="0" b="0"/>
            <wp:docPr id="4" name="Рисунок 4" descr="https://studfiles.net/html/2706/1/html_KS3fJhqF8M.fSsK/img-uUSXq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html_KS3fJhqF8M.fSsK/img-uUSXqb.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10050" cy="2838450"/>
                    </a:xfrm>
                    <a:prstGeom prst="rect">
                      <a:avLst/>
                    </a:prstGeom>
                    <a:noFill/>
                    <a:ln>
                      <a:noFill/>
                    </a:ln>
                  </pic:spPr>
                </pic:pic>
              </a:graphicData>
            </a:graphic>
          </wp:inline>
        </w:drawing>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Рис. 1. Классификация внешнеторговых операций</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b/>
          <w:bCs/>
          <w:sz w:val="28"/>
          <w:szCs w:val="28"/>
        </w:rPr>
        <w:t xml:space="preserve">По направлению торговли внешнеэкономические операции </w:t>
      </w:r>
      <w:r w:rsidRPr="006B1347">
        <w:rPr>
          <w:rFonts w:ascii="Times New Roman" w:eastAsia="Times New Roman" w:hAnsi="Times New Roman" w:cs="Times New Roman"/>
          <w:sz w:val="28"/>
          <w:szCs w:val="28"/>
        </w:rPr>
        <w:t>могут быть подразделены на экспорт, импорт, реэкспорт и реимпорт.</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i/>
          <w:iCs/>
          <w:sz w:val="28"/>
          <w:szCs w:val="28"/>
        </w:rPr>
        <w:t xml:space="preserve">Экспортирование или импортирование </w:t>
      </w:r>
      <w:r w:rsidRPr="006B1347">
        <w:rPr>
          <w:rFonts w:ascii="Times New Roman" w:eastAsia="Times New Roman" w:hAnsi="Times New Roman" w:cs="Times New Roman"/>
          <w:sz w:val="28"/>
          <w:szCs w:val="28"/>
        </w:rPr>
        <w:t>товаров обычно является первой внешнеэкономической операцией, с которой сталкивается предприятие, ставшее участником международного бизнеса. Но экспортно-импортные операции не прекращаются и тогда, когда фирма переходит к другим внешнеторговым сделкам. В этом случае экспортно-импортные операции ищут новые рынки либо осуществляются в комплексе с другими внешнеторговыми операциями.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Под </w:t>
      </w:r>
      <w:r w:rsidRPr="006B1347">
        <w:rPr>
          <w:rFonts w:ascii="Times New Roman" w:eastAsia="Times New Roman" w:hAnsi="Times New Roman" w:cs="Times New Roman"/>
          <w:i/>
          <w:iCs/>
          <w:sz w:val="28"/>
          <w:szCs w:val="28"/>
        </w:rPr>
        <w:t xml:space="preserve">экспортно-импортными операциями </w:t>
      </w:r>
      <w:r w:rsidRPr="006B1347">
        <w:rPr>
          <w:rFonts w:ascii="Times New Roman" w:eastAsia="Times New Roman" w:hAnsi="Times New Roman" w:cs="Times New Roman"/>
          <w:sz w:val="28"/>
          <w:szCs w:val="28"/>
        </w:rPr>
        <w:t>понимается коммерческая деятельность, связанная с куплей-продажей товарной продукции (услуг) и ввозом-вывозом этой продукции (услуг) за рубеж/ из-за рубежа.</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практике международной торговли продавец именуется экспортером, а покупатель — импортером. Стороны любого контракта в практике международной торговли именуются контрагентами.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Каждый вид и направление внешнеэкономической деятельности субъектов, участвующих в ней, включает широкий комплекс хозяйственных, производственных, правовых, валютно-финансовых и других отношений.</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целом, внешнеэкономическая деятельность является одним из важнейших факторов развития народного хозяйства и экономической стабилизации страны.</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 настоящее время предприятие может осуществлять экспортно-импортные операции самостоятельно посредством реализации прямых договоров с иностранными партнерами или через посредников — другие предприятия, предоставляющие свои услуги по ВЭД. Выбор правовой формы ВЭД зависит от экономических возможностей и потребностей предприятия.</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Разнообразие видов и форм внешнеэкономической деятельности предприятий должно способствовать повышению эффективности внешних связей государства в целом. Это позволит решить такие задачи, как увеличение валютных ресурсов и объемов торговли, улучшение структуры экспорта и импорта, погашение нынешних долгов, расширение сфер сотрудничества, привлечение капитала и технологий в страну.</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уровне предприятия внешнеэкономическая деятельность направлена на заключение и исполнение контрактов с иностранными партнерами. Внешнеэкономическая деятельность является составной частью всей работы большинства предприятий России.</w:t>
      </w:r>
    </w:p>
    <w:p w:rsidR="00B406EF" w:rsidRPr="006B1347" w:rsidRDefault="00B406EF" w:rsidP="00B406EF">
      <w:pPr>
        <w:spacing w:before="100" w:beforeAutospacing="1" w:after="100" w:afterAutospacing="1" w:line="240" w:lineRule="auto"/>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Развитие внешнеэкономической деятельности дает предприятию новые возможности, такие как использование преимуществ международной кооперации производства и свобода в принятии решений для осуществления своих производственных задач.</w:t>
      </w: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9.Вопросы по теме занятия:</w:t>
      </w:r>
    </w:p>
    <w:p w:rsidR="00B406EF" w:rsidRPr="006B1347" w:rsidRDefault="00B406EF" w:rsidP="00D27028">
      <w:pPr>
        <w:pStyle w:val="a5"/>
        <w:numPr>
          <w:ilvl w:val="0"/>
          <w:numId w:val="419"/>
        </w:numPr>
        <w:spacing w:after="160" w:line="360" w:lineRule="auto"/>
        <w:jc w:val="both"/>
        <w:rPr>
          <w:rFonts w:ascii="Times New Roman" w:hAnsi="Times New Roman" w:cs="Times New Roman"/>
          <w:sz w:val="28"/>
          <w:szCs w:val="28"/>
        </w:rPr>
      </w:pPr>
      <w:r w:rsidRPr="006B1347">
        <w:rPr>
          <w:rFonts w:ascii="Times New Roman" w:eastAsia="Times New Roman" w:hAnsi="Times New Roman" w:cs="Times New Roman"/>
          <w:bCs/>
          <w:sz w:val="28"/>
          <w:szCs w:val="28"/>
        </w:rPr>
        <w:t xml:space="preserve">Внешнеэкономическая деятельность </w:t>
      </w:r>
      <w:r w:rsidRPr="006B1347">
        <w:rPr>
          <w:rFonts w:ascii="Times New Roman" w:eastAsia="Times New Roman" w:hAnsi="Times New Roman" w:cs="Times New Roman"/>
          <w:sz w:val="28"/>
          <w:szCs w:val="28"/>
        </w:rPr>
        <w:t>предприятий</w:t>
      </w:r>
    </w:p>
    <w:p w:rsidR="00B406EF" w:rsidRPr="006B1347" w:rsidRDefault="00B406EF" w:rsidP="00D27028">
      <w:pPr>
        <w:pStyle w:val="a5"/>
        <w:numPr>
          <w:ilvl w:val="0"/>
          <w:numId w:val="419"/>
        </w:numPr>
        <w:spacing w:after="160" w:line="360" w:lineRule="auto"/>
        <w:jc w:val="both"/>
        <w:rPr>
          <w:rFonts w:ascii="Times New Roman" w:hAnsi="Times New Roman" w:cs="Times New Roman"/>
          <w:sz w:val="28"/>
          <w:szCs w:val="28"/>
        </w:rPr>
      </w:pPr>
      <w:r w:rsidRPr="006B1347">
        <w:rPr>
          <w:rFonts w:ascii="Times New Roman" w:eastAsia="Times New Roman" w:hAnsi="Times New Roman" w:cs="Times New Roman"/>
          <w:bCs/>
          <w:sz w:val="28"/>
          <w:szCs w:val="28"/>
        </w:rPr>
        <w:t>Внешнеэкономические связи</w:t>
      </w:r>
    </w:p>
    <w:p w:rsidR="00B406EF" w:rsidRPr="006B1347" w:rsidRDefault="00B406EF" w:rsidP="00D27028">
      <w:pPr>
        <w:pStyle w:val="a5"/>
        <w:numPr>
          <w:ilvl w:val="0"/>
          <w:numId w:val="419"/>
        </w:numPr>
        <w:spacing w:after="160" w:line="360" w:lineRule="auto"/>
        <w:jc w:val="both"/>
        <w:rPr>
          <w:rFonts w:ascii="Times New Roman" w:hAnsi="Times New Roman" w:cs="Times New Roman"/>
          <w:sz w:val="28"/>
          <w:szCs w:val="28"/>
        </w:rPr>
      </w:pPr>
      <w:r w:rsidRPr="006B1347">
        <w:rPr>
          <w:rFonts w:ascii="Times New Roman" w:eastAsia="Times New Roman" w:hAnsi="Times New Roman" w:cs="Times New Roman"/>
          <w:bCs/>
          <w:sz w:val="28"/>
          <w:szCs w:val="28"/>
        </w:rPr>
        <w:t>Классификации видов внешнеэкономической деятельности</w:t>
      </w:r>
    </w:p>
    <w:p w:rsidR="00B406EF" w:rsidRPr="006B1347" w:rsidRDefault="00B406EF" w:rsidP="00D27028">
      <w:pPr>
        <w:pStyle w:val="a5"/>
        <w:numPr>
          <w:ilvl w:val="0"/>
          <w:numId w:val="419"/>
        </w:numPr>
        <w:spacing w:after="160" w:line="360" w:lineRule="auto"/>
        <w:jc w:val="both"/>
        <w:rPr>
          <w:rFonts w:ascii="Times New Roman" w:hAnsi="Times New Roman" w:cs="Times New Roman"/>
          <w:sz w:val="28"/>
          <w:szCs w:val="28"/>
        </w:rPr>
      </w:pPr>
      <w:r w:rsidRPr="006B1347">
        <w:rPr>
          <w:rFonts w:ascii="Times New Roman" w:eastAsia="Times New Roman" w:hAnsi="Times New Roman" w:cs="Times New Roman"/>
          <w:bCs/>
          <w:sz w:val="28"/>
          <w:szCs w:val="28"/>
        </w:rPr>
        <w:t>Классификации внешнеэкономических связей</w:t>
      </w:r>
    </w:p>
    <w:p w:rsidR="00B406EF" w:rsidRPr="006B1347" w:rsidRDefault="00B406EF" w:rsidP="00D27028">
      <w:pPr>
        <w:pStyle w:val="a5"/>
        <w:numPr>
          <w:ilvl w:val="0"/>
          <w:numId w:val="419"/>
        </w:numPr>
        <w:spacing w:after="160" w:line="360" w:lineRule="auto"/>
        <w:jc w:val="both"/>
        <w:rPr>
          <w:rFonts w:ascii="Times New Roman" w:hAnsi="Times New Roman" w:cs="Times New Roman"/>
          <w:sz w:val="28"/>
          <w:szCs w:val="28"/>
        </w:rPr>
      </w:pPr>
      <w:r w:rsidRPr="006B1347">
        <w:rPr>
          <w:rFonts w:ascii="Times New Roman" w:eastAsia="Times New Roman" w:hAnsi="Times New Roman" w:cs="Times New Roman"/>
          <w:sz w:val="28"/>
          <w:szCs w:val="28"/>
        </w:rPr>
        <w:t>Классификация внешнеторговых операций</w:t>
      </w: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10.Тестовые задания по теме с эталонами ответов:</w:t>
      </w: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p>
    <w:p w:rsidR="00B406EF" w:rsidRPr="006B1347" w:rsidRDefault="00B406EF" w:rsidP="00D27028">
      <w:pPr>
        <w:pStyle w:val="a5"/>
        <w:numPr>
          <w:ilvl w:val="0"/>
          <w:numId w:val="420"/>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КАКОЕ ОБСТОЯТЕЛЬСТВО ЯВЛЯЕТСЯ ЮРИДИЧЕСКИ ОБОСНОВАННЫМ ОСНОВАНИЕМ ДЛЯ КВОТИРОВАНИЯ ИМПОРТА? </w:t>
      </w:r>
    </w:p>
    <w:p w:rsidR="00B406EF" w:rsidRPr="006B1347" w:rsidRDefault="00B406EF" w:rsidP="00D27028">
      <w:pPr>
        <w:pStyle w:val="a5"/>
        <w:numPr>
          <w:ilvl w:val="0"/>
          <w:numId w:val="42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продажа импортируемого товара по сознательно заниженной цене </w:t>
      </w:r>
    </w:p>
    <w:p w:rsidR="00B406EF" w:rsidRPr="006B1347" w:rsidRDefault="00B406EF" w:rsidP="00D27028">
      <w:pPr>
        <w:pStyle w:val="a5"/>
        <w:numPr>
          <w:ilvl w:val="0"/>
          <w:numId w:val="42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защита отечественных производителей от иностранной конкуренции </w:t>
      </w:r>
    </w:p>
    <w:p w:rsidR="00B406EF" w:rsidRPr="006B1347" w:rsidRDefault="00B406EF" w:rsidP="00D27028">
      <w:pPr>
        <w:pStyle w:val="a5"/>
        <w:numPr>
          <w:ilvl w:val="0"/>
          <w:numId w:val="42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вероятность нанесения ущерба национальной экономике </w:t>
      </w:r>
    </w:p>
    <w:p w:rsidR="00B406EF" w:rsidRPr="006B1347" w:rsidRDefault="00B406EF" w:rsidP="00D27028">
      <w:pPr>
        <w:pStyle w:val="a5"/>
        <w:numPr>
          <w:ilvl w:val="0"/>
          <w:numId w:val="421"/>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повышение конкуренции зарубежных производителей</w:t>
      </w:r>
    </w:p>
    <w:p w:rsidR="00B406EF" w:rsidRPr="006B1347" w:rsidRDefault="00B406EF" w:rsidP="00B406E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B406EF" w:rsidRPr="006B1347" w:rsidRDefault="00B406EF" w:rsidP="00D27028">
      <w:pPr>
        <w:pStyle w:val="a5"/>
        <w:numPr>
          <w:ilvl w:val="0"/>
          <w:numId w:val="420"/>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КВОТАМИ ПРИНЯТО НАЗЫВАТЬ: </w:t>
      </w:r>
    </w:p>
    <w:p w:rsidR="00B406EF" w:rsidRPr="006B1347" w:rsidRDefault="00B406EF" w:rsidP="00D27028">
      <w:pPr>
        <w:pStyle w:val="a5"/>
        <w:numPr>
          <w:ilvl w:val="0"/>
          <w:numId w:val="41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лимиты </w:t>
      </w:r>
    </w:p>
    <w:p w:rsidR="00B406EF" w:rsidRPr="006B1347" w:rsidRDefault="00B406EF" w:rsidP="00D27028">
      <w:pPr>
        <w:pStyle w:val="a5"/>
        <w:numPr>
          <w:ilvl w:val="0"/>
          <w:numId w:val="41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запреты</w:t>
      </w:r>
    </w:p>
    <w:p w:rsidR="00B406EF" w:rsidRPr="006B1347" w:rsidRDefault="00B406EF" w:rsidP="00D27028">
      <w:pPr>
        <w:pStyle w:val="a5"/>
        <w:numPr>
          <w:ilvl w:val="0"/>
          <w:numId w:val="41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штрафы </w:t>
      </w:r>
    </w:p>
    <w:p w:rsidR="00B406EF" w:rsidRPr="006B1347" w:rsidRDefault="00B406EF" w:rsidP="00D27028">
      <w:pPr>
        <w:pStyle w:val="a5"/>
        <w:numPr>
          <w:ilvl w:val="0"/>
          <w:numId w:val="415"/>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пени</w:t>
      </w:r>
    </w:p>
    <w:p w:rsidR="00B406EF" w:rsidRPr="006B1347" w:rsidRDefault="00B406EF" w:rsidP="00B406E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B406EF" w:rsidRPr="006B1347" w:rsidRDefault="00B406EF" w:rsidP="00D27028">
      <w:pPr>
        <w:pStyle w:val="a5"/>
        <w:numPr>
          <w:ilvl w:val="0"/>
          <w:numId w:val="420"/>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ПОСЛЕДНЯЯ РЕДАКЦИЯ МЕЖДУНАРОДНЫХ ПРАВИЛ ИНКОТЕРМС БЫЛА СДЕЛАНА В … ГОДУ: </w:t>
      </w:r>
    </w:p>
    <w:p w:rsidR="00B406EF" w:rsidRPr="006B1347" w:rsidRDefault="00B406EF" w:rsidP="00D27028">
      <w:pPr>
        <w:pStyle w:val="a5"/>
        <w:numPr>
          <w:ilvl w:val="0"/>
          <w:numId w:val="41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2010 </w:t>
      </w:r>
    </w:p>
    <w:p w:rsidR="00B406EF" w:rsidRPr="006B1347" w:rsidRDefault="00B406EF" w:rsidP="00D27028">
      <w:pPr>
        <w:pStyle w:val="a5"/>
        <w:numPr>
          <w:ilvl w:val="0"/>
          <w:numId w:val="41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2000 </w:t>
      </w:r>
    </w:p>
    <w:p w:rsidR="00B406EF" w:rsidRPr="006B1347" w:rsidRDefault="00B406EF" w:rsidP="00D27028">
      <w:pPr>
        <w:pStyle w:val="a5"/>
        <w:numPr>
          <w:ilvl w:val="0"/>
          <w:numId w:val="41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2016 </w:t>
      </w:r>
    </w:p>
    <w:p w:rsidR="00B406EF" w:rsidRPr="006B1347" w:rsidRDefault="00B406EF" w:rsidP="00D27028">
      <w:pPr>
        <w:pStyle w:val="a5"/>
        <w:numPr>
          <w:ilvl w:val="0"/>
          <w:numId w:val="416"/>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1991</w:t>
      </w:r>
    </w:p>
    <w:p w:rsidR="00B406EF" w:rsidRPr="006B1347" w:rsidRDefault="00B406EF" w:rsidP="00B406E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1</w:t>
      </w:r>
    </w:p>
    <w:p w:rsidR="00B406EF" w:rsidRPr="006B1347" w:rsidRDefault="00B406EF" w:rsidP="00D27028">
      <w:pPr>
        <w:pStyle w:val="a5"/>
        <w:numPr>
          <w:ilvl w:val="0"/>
          <w:numId w:val="420"/>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ЧТО ТАКОЕ ОФШОРНАЯ ЗОНА? </w:t>
      </w:r>
    </w:p>
    <w:p w:rsidR="00B406EF" w:rsidRPr="006B1347" w:rsidRDefault="00B406EF" w:rsidP="00D27028">
      <w:pPr>
        <w:pStyle w:val="a5"/>
        <w:numPr>
          <w:ilvl w:val="0"/>
          <w:numId w:val="4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экономическое образование, состоящее из нескольких государств, которые договорились между собой об особом льготном режиме налогообложения при осуществлении экспортно-импортных операций </w:t>
      </w:r>
    </w:p>
    <w:p w:rsidR="00B406EF" w:rsidRPr="006B1347" w:rsidRDefault="00B406EF" w:rsidP="00D27028">
      <w:pPr>
        <w:pStyle w:val="a5"/>
        <w:numPr>
          <w:ilvl w:val="0"/>
          <w:numId w:val="4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обособленная территория в пределах одного государства, для предприятий которой действует сниженная ставка налога на прибыль </w:t>
      </w:r>
    </w:p>
    <w:p w:rsidR="00B406EF" w:rsidRPr="006B1347" w:rsidRDefault="00B406EF" w:rsidP="00D27028">
      <w:pPr>
        <w:pStyle w:val="a5"/>
        <w:numPr>
          <w:ilvl w:val="0"/>
          <w:numId w:val="4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территория государства или его часть, в пределах которой для компаний-нерезидентов действует особый налоговой режим, а также облегченные правила регистрации и лицензирования </w:t>
      </w:r>
    </w:p>
    <w:p w:rsidR="00B406EF" w:rsidRPr="006B1347" w:rsidRDefault="00B406EF" w:rsidP="00D27028">
      <w:pPr>
        <w:pStyle w:val="a5"/>
        <w:numPr>
          <w:ilvl w:val="0"/>
          <w:numId w:val="417"/>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компания, зарегистрированная в стране с льготным налогообложением</w:t>
      </w:r>
    </w:p>
    <w:p w:rsidR="00B406EF" w:rsidRPr="006B1347" w:rsidRDefault="00B406EF" w:rsidP="00B406E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3</w:t>
      </w:r>
    </w:p>
    <w:p w:rsidR="00B406EF" w:rsidRPr="006B1347" w:rsidRDefault="00B406EF" w:rsidP="00D27028">
      <w:pPr>
        <w:pStyle w:val="a5"/>
        <w:numPr>
          <w:ilvl w:val="0"/>
          <w:numId w:val="420"/>
        </w:numPr>
        <w:spacing w:after="160" w:line="360" w:lineRule="auto"/>
        <w:rPr>
          <w:rFonts w:ascii="Times New Roman" w:hAnsi="Times New Roman" w:cs="Times New Roman"/>
          <w:sz w:val="28"/>
          <w:szCs w:val="28"/>
        </w:rPr>
      </w:pPr>
      <w:r w:rsidRPr="006B1347">
        <w:rPr>
          <w:rFonts w:ascii="Times New Roman" w:hAnsi="Times New Roman" w:cs="Times New Roman"/>
          <w:sz w:val="28"/>
          <w:szCs w:val="28"/>
        </w:rPr>
        <w:t xml:space="preserve">НАЗОВИТЕ МЕРУ, КОТОРАЯ ПРИМЕНЯЕТСЯ ПРОТИВ СУБСИДИАРНОГО ИМПОРТА В РФ: </w:t>
      </w:r>
    </w:p>
    <w:p w:rsidR="00B406EF" w:rsidRPr="006B1347" w:rsidRDefault="00B406EF" w:rsidP="00D27028">
      <w:pPr>
        <w:pStyle w:val="a5"/>
        <w:numPr>
          <w:ilvl w:val="0"/>
          <w:numId w:val="41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налоговая льгота </w:t>
      </w:r>
    </w:p>
    <w:p w:rsidR="00B406EF" w:rsidRPr="006B1347" w:rsidRDefault="00B406EF" w:rsidP="00D27028">
      <w:pPr>
        <w:pStyle w:val="a5"/>
        <w:numPr>
          <w:ilvl w:val="0"/>
          <w:numId w:val="41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компенсационная пошлина </w:t>
      </w:r>
    </w:p>
    <w:p w:rsidR="00B406EF" w:rsidRPr="006B1347" w:rsidRDefault="00B406EF" w:rsidP="00D27028">
      <w:pPr>
        <w:pStyle w:val="a5"/>
        <w:numPr>
          <w:ilvl w:val="0"/>
          <w:numId w:val="41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 xml:space="preserve">антидемпинговая пошлина </w:t>
      </w:r>
    </w:p>
    <w:p w:rsidR="00B406EF" w:rsidRPr="006B1347" w:rsidRDefault="00B406EF" w:rsidP="00D27028">
      <w:pPr>
        <w:pStyle w:val="a5"/>
        <w:numPr>
          <w:ilvl w:val="0"/>
          <w:numId w:val="418"/>
        </w:num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антимонопольная пошлина</w:t>
      </w:r>
    </w:p>
    <w:p w:rsidR="00B406EF" w:rsidRPr="006B1347" w:rsidRDefault="00B406EF" w:rsidP="00B406EF">
      <w:pPr>
        <w:spacing w:line="360" w:lineRule="auto"/>
        <w:jc w:val="both"/>
        <w:rPr>
          <w:rFonts w:ascii="Times New Roman" w:hAnsi="Times New Roman" w:cs="Times New Roman"/>
          <w:sz w:val="28"/>
          <w:szCs w:val="28"/>
        </w:rPr>
      </w:pPr>
      <w:r w:rsidRPr="006B1347">
        <w:rPr>
          <w:rFonts w:ascii="Times New Roman" w:hAnsi="Times New Roman" w:cs="Times New Roman"/>
          <w:sz w:val="28"/>
          <w:szCs w:val="28"/>
        </w:rPr>
        <w:t>Правильный ответ: 2</w:t>
      </w: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 xml:space="preserve">11.Ситуационные задачи по теме с эталонами ответов </w:t>
      </w:r>
    </w:p>
    <w:p w:rsidR="00B406EF" w:rsidRPr="006B1347" w:rsidRDefault="00B406EF" w:rsidP="00B406EF">
      <w:pPr>
        <w:pStyle w:val="a9"/>
        <w:spacing w:line="360" w:lineRule="auto"/>
        <w:jc w:val="both"/>
        <w:rPr>
          <w:b/>
          <w:bCs/>
          <w:color w:val="000000"/>
          <w:sz w:val="28"/>
          <w:szCs w:val="28"/>
        </w:rPr>
      </w:pPr>
      <w:r w:rsidRPr="006B1347">
        <w:rPr>
          <w:b/>
          <w:bCs/>
          <w:color w:val="000000"/>
          <w:sz w:val="28"/>
          <w:szCs w:val="28"/>
        </w:rPr>
        <w:t xml:space="preserve">Задача 1.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условиям контракта предусмотрено, что экспортер предоставит импортеру ценовые скидки при выполнении им следующих условий:</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при достижении в течение года объема покупки товара N не менее 100 ед., бонусная скидка (B) составит 10% от стоимости годовых покупок с учетом скидки сконто;</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при оплате товара сразу после его отгрузки, а не через месяц после отгрузки (как это предусмотрено в контракте) скидка (С) сконто составит 5% стоимости сделки.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При обычных условиях поставки (без учета скидок) цена единицы товара N равна 200 дол. Фактические условия поставок в течение года поставлено 120 ед. товара.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Определить фактическую стоимость товаров, закупленных импортером в течение года.</w:t>
      </w:r>
    </w:p>
    <w:p w:rsidR="00B406EF" w:rsidRPr="006B1347" w:rsidRDefault="00B406EF" w:rsidP="00B406EF">
      <w:pPr>
        <w:pStyle w:val="a9"/>
        <w:spacing w:line="360" w:lineRule="auto"/>
        <w:rPr>
          <w:color w:val="000000"/>
          <w:sz w:val="28"/>
          <w:szCs w:val="28"/>
        </w:rPr>
      </w:pPr>
      <w:r w:rsidRPr="006B1347">
        <w:rPr>
          <w:b/>
          <w:bCs/>
          <w:color w:val="000000"/>
          <w:sz w:val="28"/>
          <w:szCs w:val="28"/>
        </w:rPr>
        <w:t xml:space="preserve">Эталон ответа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Цена при обычных условиях поставки (без учета скидок)</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120 ед.*200=24000</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Цена с учетом сконто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24000*5%=1200 – скидка сконто</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24000-1200=22800 – цена со сконто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Цена с учетом бонусной скидки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22800*10 = 2280 – бонусная скидка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24000-2280= 21720 – цена с бонусной скидкой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4.Общая сумма скидок</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2280+1200=3480</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5. Итоговая цена с учетом скидок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24000-3480=20520</w:t>
      </w:r>
    </w:p>
    <w:p w:rsidR="00B406EF" w:rsidRPr="006B1347" w:rsidRDefault="00B406EF" w:rsidP="00B406EF">
      <w:pPr>
        <w:pStyle w:val="a9"/>
        <w:spacing w:line="360" w:lineRule="auto"/>
        <w:jc w:val="both"/>
        <w:rPr>
          <w:color w:val="000000"/>
          <w:sz w:val="28"/>
          <w:szCs w:val="28"/>
        </w:rPr>
      </w:pPr>
      <w:r w:rsidRPr="006B1347">
        <w:rPr>
          <w:b/>
          <w:bCs/>
          <w:color w:val="000000"/>
          <w:sz w:val="28"/>
          <w:szCs w:val="28"/>
        </w:rPr>
        <w:t xml:space="preserve">Задача 2. </w:t>
      </w:r>
    </w:p>
    <w:p w:rsidR="00B406EF" w:rsidRPr="006B1347" w:rsidRDefault="00B406EF" w:rsidP="00B406EF">
      <w:pPr>
        <w:pStyle w:val="a9"/>
        <w:rPr>
          <w:sz w:val="28"/>
          <w:szCs w:val="28"/>
        </w:rPr>
      </w:pPr>
      <w:r w:rsidRPr="006B1347">
        <w:rPr>
          <w:sz w:val="28"/>
          <w:szCs w:val="28"/>
        </w:rPr>
        <w:t>Фирме необходимо принять решение об экспорте, если известно:</w:t>
      </w:r>
    </w:p>
    <w:p w:rsidR="00B406EF" w:rsidRPr="006B1347" w:rsidRDefault="00B406EF" w:rsidP="00B406EF">
      <w:pPr>
        <w:pStyle w:val="a9"/>
        <w:rPr>
          <w:sz w:val="28"/>
          <w:szCs w:val="28"/>
        </w:rPr>
      </w:pPr>
      <w:r w:rsidRPr="006B1347">
        <w:rPr>
          <w:sz w:val="28"/>
          <w:szCs w:val="28"/>
        </w:rPr>
        <w:t>Объем продаж 100 000 ед.</w:t>
      </w:r>
    </w:p>
    <w:p w:rsidR="00B406EF" w:rsidRPr="006B1347" w:rsidRDefault="00B406EF" w:rsidP="00B406EF">
      <w:pPr>
        <w:pStyle w:val="a9"/>
        <w:rPr>
          <w:sz w:val="28"/>
          <w:szCs w:val="28"/>
        </w:rPr>
      </w:pPr>
      <w:r w:rsidRPr="006B1347">
        <w:rPr>
          <w:sz w:val="28"/>
          <w:szCs w:val="28"/>
        </w:rPr>
        <w:t>Производственная себестоимость единицы изделия 450 р</w:t>
      </w:r>
    </w:p>
    <w:p w:rsidR="00B406EF" w:rsidRPr="006B1347" w:rsidRDefault="00B406EF" w:rsidP="00B406EF">
      <w:pPr>
        <w:pStyle w:val="a9"/>
        <w:rPr>
          <w:sz w:val="28"/>
          <w:szCs w:val="28"/>
        </w:rPr>
      </w:pPr>
      <w:r w:rsidRPr="006B1347">
        <w:rPr>
          <w:sz w:val="28"/>
          <w:szCs w:val="28"/>
        </w:rPr>
        <w:t>Цена за изделие 10 долл США</w:t>
      </w:r>
    </w:p>
    <w:p w:rsidR="00B406EF" w:rsidRPr="006B1347" w:rsidRDefault="00B406EF" w:rsidP="00B406EF">
      <w:pPr>
        <w:pStyle w:val="a9"/>
        <w:rPr>
          <w:sz w:val="28"/>
          <w:szCs w:val="28"/>
        </w:rPr>
      </w:pPr>
      <w:r w:rsidRPr="006B1347">
        <w:rPr>
          <w:sz w:val="28"/>
          <w:szCs w:val="28"/>
        </w:rPr>
        <w:t>Расходы на реализацию на зарубежном рынке 1,2 долл США за штуку</w:t>
      </w:r>
    </w:p>
    <w:p w:rsidR="00B406EF" w:rsidRPr="006B1347" w:rsidRDefault="00B406EF" w:rsidP="00B406EF">
      <w:pPr>
        <w:pStyle w:val="a9"/>
        <w:rPr>
          <w:sz w:val="28"/>
          <w:szCs w:val="28"/>
        </w:rPr>
      </w:pPr>
      <w:r w:rsidRPr="006B1347">
        <w:rPr>
          <w:sz w:val="28"/>
          <w:szCs w:val="28"/>
        </w:rPr>
        <w:t>Курс валюты 1 дол = 60 р</w:t>
      </w:r>
    </w:p>
    <w:p w:rsidR="00B406EF" w:rsidRPr="006B1347" w:rsidRDefault="00B406EF" w:rsidP="00B406EF">
      <w:pPr>
        <w:pStyle w:val="a9"/>
        <w:rPr>
          <w:sz w:val="28"/>
          <w:szCs w:val="28"/>
        </w:rPr>
      </w:pPr>
      <w:r w:rsidRPr="006B1347">
        <w:rPr>
          <w:sz w:val="28"/>
          <w:szCs w:val="28"/>
        </w:rPr>
        <w:t>Есть возможность реализовать товар в России за 520 р</w:t>
      </w:r>
    </w:p>
    <w:p w:rsidR="00B406EF" w:rsidRPr="006B1347" w:rsidRDefault="00B406EF" w:rsidP="00B406EF">
      <w:pPr>
        <w:pStyle w:val="a9"/>
        <w:rPr>
          <w:sz w:val="28"/>
          <w:szCs w:val="28"/>
        </w:rPr>
      </w:pPr>
      <w:r w:rsidRPr="006B1347">
        <w:rPr>
          <w:sz w:val="28"/>
          <w:szCs w:val="28"/>
        </w:rPr>
        <w:t>Как изменится решение об экспорте, если курс валюты станет 1 дол = 63 р</w:t>
      </w:r>
    </w:p>
    <w:p w:rsidR="00B406EF" w:rsidRPr="006B1347" w:rsidRDefault="00B406EF" w:rsidP="00B406EF">
      <w:pPr>
        <w:pStyle w:val="a9"/>
        <w:spacing w:line="360" w:lineRule="auto"/>
        <w:rPr>
          <w:color w:val="000000"/>
          <w:sz w:val="28"/>
          <w:szCs w:val="28"/>
        </w:rPr>
      </w:pPr>
      <w:r w:rsidRPr="006B1347">
        <w:rPr>
          <w:b/>
          <w:bCs/>
          <w:color w:val="000000"/>
          <w:sz w:val="28"/>
          <w:szCs w:val="28"/>
        </w:rPr>
        <w:t xml:space="preserve">Эталон ответа </w:t>
      </w:r>
    </w:p>
    <w:p w:rsidR="00B406EF" w:rsidRPr="006B1347" w:rsidRDefault="00B406EF" w:rsidP="00B406EF">
      <w:pPr>
        <w:pStyle w:val="a9"/>
        <w:rPr>
          <w:sz w:val="28"/>
          <w:szCs w:val="28"/>
        </w:rPr>
      </w:pPr>
      <w:r w:rsidRPr="006B1347">
        <w:rPr>
          <w:sz w:val="28"/>
          <w:szCs w:val="28"/>
        </w:rPr>
        <w:t>Полная себестоимость изделия = 450 + 12 * 60 = 522 р</w:t>
      </w:r>
    </w:p>
    <w:p w:rsidR="00B406EF" w:rsidRPr="006B1347" w:rsidRDefault="00B406EF" w:rsidP="00B406EF">
      <w:pPr>
        <w:pStyle w:val="a9"/>
        <w:rPr>
          <w:sz w:val="28"/>
          <w:szCs w:val="28"/>
        </w:rPr>
      </w:pPr>
      <w:r w:rsidRPr="006B1347">
        <w:rPr>
          <w:sz w:val="28"/>
          <w:szCs w:val="28"/>
        </w:rPr>
        <w:t>Экономический эффект от экспорта = 10 * 60 – 522 = 68 р.</w:t>
      </w:r>
    </w:p>
    <w:p w:rsidR="00B406EF" w:rsidRPr="006B1347" w:rsidRDefault="00B406EF" w:rsidP="00B406EF">
      <w:pPr>
        <w:pStyle w:val="a9"/>
        <w:rPr>
          <w:sz w:val="28"/>
          <w:szCs w:val="28"/>
        </w:rPr>
      </w:pPr>
      <w:r w:rsidRPr="006B1347">
        <w:rPr>
          <w:sz w:val="28"/>
          <w:szCs w:val="28"/>
        </w:rPr>
        <w:t>Экономический эффект от реализации в России = 520 – 450 = 70 р. Выгоднее продавать в России</w:t>
      </w:r>
    </w:p>
    <w:p w:rsidR="00B406EF" w:rsidRPr="006B1347" w:rsidRDefault="00B406EF" w:rsidP="00B406EF">
      <w:pPr>
        <w:pStyle w:val="a9"/>
        <w:rPr>
          <w:sz w:val="28"/>
          <w:szCs w:val="28"/>
        </w:rPr>
      </w:pPr>
      <w:r w:rsidRPr="006B1347">
        <w:rPr>
          <w:sz w:val="28"/>
          <w:szCs w:val="28"/>
        </w:rPr>
        <w:t>Экономический эффект от экспорта при изменении курса = 10 * 63 – 450 – 1,2 * 60 = 107,5 р за штуку. Выгоднее экспортировать.</w:t>
      </w:r>
    </w:p>
    <w:p w:rsidR="00B406EF" w:rsidRPr="006B1347" w:rsidRDefault="00B406EF" w:rsidP="00B406EF">
      <w:pPr>
        <w:pStyle w:val="a9"/>
        <w:rPr>
          <w:sz w:val="28"/>
          <w:szCs w:val="28"/>
        </w:rPr>
      </w:pP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12.Перечень и стандарты практических умений:</w:t>
      </w:r>
    </w:p>
    <w:p w:rsidR="00B406EF" w:rsidRPr="006B1347" w:rsidRDefault="00B406EF" w:rsidP="00B406E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B406EF" w:rsidRPr="006B1347" w:rsidRDefault="00B406EF" w:rsidP="00B406E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B406EF" w:rsidRPr="006B1347" w:rsidRDefault="00B406EF" w:rsidP="00B406E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p>
    <w:p w:rsidR="00B406EF" w:rsidRPr="006B1347" w:rsidRDefault="00B406EF" w:rsidP="00B406EF">
      <w:pPr>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13.Примерная тематика НИР по теме:</w:t>
      </w:r>
    </w:p>
    <w:p w:rsidR="00B406EF" w:rsidRPr="006B1347" w:rsidRDefault="00B406EF" w:rsidP="00D27028">
      <w:pPr>
        <w:pStyle w:val="a5"/>
        <w:numPr>
          <w:ilvl w:val="0"/>
          <w:numId w:val="42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Валютные и финансово-кредитные операции</w:t>
      </w:r>
    </w:p>
    <w:p w:rsidR="00B406EF" w:rsidRPr="006B1347" w:rsidRDefault="00B406EF" w:rsidP="00D27028">
      <w:pPr>
        <w:pStyle w:val="a5"/>
        <w:numPr>
          <w:ilvl w:val="0"/>
          <w:numId w:val="422"/>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Торговые представительства РФ за рубежом</w:t>
      </w:r>
    </w:p>
    <w:p w:rsidR="00B406EF" w:rsidRPr="006B1347" w:rsidRDefault="00B406EF" w:rsidP="00B406EF">
      <w:pPr>
        <w:spacing w:after="0" w:line="240" w:lineRule="auto"/>
        <w:jc w:val="both"/>
        <w:rPr>
          <w:rFonts w:ascii="Times New Roman" w:eastAsia="Times New Roman" w:hAnsi="Times New Roman" w:cs="Times New Roman"/>
          <w:b/>
          <w:bCs/>
          <w:sz w:val="28"/>
          <w:szCs w:val="28"/>
        </w:rPr>
      </w:pPr>
      <w:r w:rsidRPr="006B1347">
        <w:rPr>
          <w:rFonts w:ascii="Times New Roman" w:eastAsia="Times New Roman" w:hAnsi="Times New Roman" w:cs="Times New Roman"/>
          <w:b/>
          <w:sz w:val="28"/>
          <w:szCs w:val="28"/>
        </w:rPr>
        <w:t>14.</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B406EF" w:rsidRPr="006B1347" w:rsidRDefault="00B406EF" w:rsidP="00B406E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xml:space="preserve">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3"/>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B406EF" w:rsidRPr="006B1347" w:rsidRDefault="00B406EF" w:rsidP="00B406EF">
      <w:pPr>
        <w:rPr>
          <w:rFonts w:ascii="Times New Roman" w:hAnsi="Times New Roman" w:cs="Times New Roman"/>
        </w:rPr>
      </w:pPr>
    </w:p>
    <w:p w:rsidR="00B406EF" w:rsidRPr="006B1347" w:rsidRDefault="00B406EF">
      <w:pPr>
        <w:rPr>
          <w:rFonts w:ascii="Times New Roman" w:hAnsi="Times New Roman" w:cs="Times New Roman"/>
        </w:rPr>
      </w:pPr>
      <w:r w:rsidRPr="006B1347">
        <w:rPr>
          <w:rFonts w:ascii="Times New Roman" w:hAnsi="Times New Roman" w:cs="Times New Roman"/>
        </w:rPr>
        <w:br w:type="page"/>
      </w:r>
    </w:p>
    <w:p w:rsidR="00B406EF" w:rsidRPr="006B1347" w:rsidRDefault="00B406EF" w:rsidP="00B406EF">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 xml:space="preserve">ОД.О.01.1.6.102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Финансовая система и финансовые инструменты»</w:t>
      </w:r>
      <w:r w:rsidRPr="006B1347">
        <w:rPr>
          <w:rFonts w:ascii="Times New Roman" w:hAnsi="Times New Roman" w:cs="Times New Roman"/>
          <w:color w:val="424242"/>
          <w:sz w:val="28"/>
          <w:szCs w:val="28"/>
          <w:shd w:val="clear" w:color="auto" w:fill="FFFFFF"/>
        </w:rPr>
        <w:t> </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B406EF" w:rsidRPr="006B1347" w:rsidRDefault="00B406EF" w:rsidP="00B406EF">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B406EF" w:rsidRPr="006B1347" w:rsidRDefault="00B406EF" w:rsidP="00B406E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B406EF" w:rsidRPr="006B1347" w:rsidRDefault="00B406EF" w:rsidP="00B406E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B406EF" w:rsidRPr="006B1347" w:rsidRDefault="00B406EF" w:rsidP="00B406E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Этапы</w:t>
            </w:r>
          </w:p>
          <w:p w:rsidR="00B406EF" w:rsidRPr="006B1347" w:rsidRDefault="00B406EF" w:rsidP="00B406EF">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Проверка посещаемости </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Индивидуальный устный опрос</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Самостоятельная работа обучающихся:</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B406EF" w:rsidRPr="006B1347" w:rsidRDefault="00B406EF" w:rsidP="00B406EF">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Работа: </w:t>
            </w:r>
          </w:p>
          <w:p w:rsidR="00B406EF" w:rsidRPr="006B1347" w:rsidRDefault="00B406EF" w:rsidP="00B406EF">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Тесты по теме, ситуационные задачи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B406EF" w:rsidRPr="006B1347" w:rsidTr="00B406EF">
        <w:trPr>
          <w:cantSplit/>
        </w:trPr>
        <w:tc>
          <w:tcPr>
            <w:tcW w:w="4111" w:type="dxa"/>
            <w:gridSpan w:val="2"/>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p>
        </w:tc>
      </w:tr>
    </w:tbl>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Под финансовой системой принято понимать – совокупность финансовых отношений, охватывающих формирование и использование первичных, производных и конечных доходов.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Финансовая система – это совокупность связанных и взаимодействующих частей, звеньев, элементов непосредственно участвующих в финансовой деятельности и способствующей её осуществлению.</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Финансовая система состоит из финансовых институтов и финансовых инструментов.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Финансовые институты (в шир.) - учреждения, осуществляющие и регулирующие финансовую деятельность (Минфин, ЦБ).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 институты (в узком) – учреждения, ИП и хозяйствующие субъекты осуществляющие операции на финансовом рынке (Банки, Биржи, Инвестиционные институты, Некоммерческие финансовые институты – это органы власти различного уровня, законодательно наделенные полномочиями по регулированию и контролю отдельных сфер и звеньев финансовой системы государства, к ним относятся ЦБ РФ, Минфин, департамент казначейства, департамент надзора над страховой деятельностью и т.д.)</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Финансовые инструменты – это финансовые пассивы и активы, которые можно покупать и продавать на рынке и с помощью которых осуществляется распределение и перераспределение на финансовом рынке созданного капитала. Финансовый инструмент представляет собой юридический документ, отражающий определенные взаимоотношения или предоставляющий определенные права. Финансовые инструменты представляют собой многоуровневою и иерархическую структуру, характеризующуюся наличием рядом видов разных по назначению финансовых ресурсов и источников финансирования. Структура, функции, взаимосвязи звеньев и элементов финансовых систем различных стран обладают определенным своеобразием и зависят от экономического строя государства.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Принципы выделения звеньев фин. системы:</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наличие собственной фин. базы, образуемой первичными доходами субъектов эк. отношений;</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ф–циональное назначение каждого звена обеспечивает функционирование затрат на достижение специфических целей (для хоз. субъектов – производство и реализация товаров и услуг для извлечения прибыли; для работающего населения – удовлетворение материальных и духовных потребностей; для гос–ва – удовлетворение общественных потребностей, соц. поддержка ЭНАН и безработных);</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единство и взаимодействие сферы звеньев, предопределяемое общностью источников первичного дохода (ВВП) и финансовой политики, нацеленной на согласование интересов субъектов эк. отношений и взаимной увязки планов и балансов.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Финансовая система – исторически сформировавшиеся и закрепленная действующим финансовым законодательством совокупность всех финансовых отношений, взаимосвязанных и взаимодействующих частей, звеньев, документов непосредственно участвующих в финансовой деятельности и способствующих её деятельности. Финансовая система РФ состоит из трех взаимодействующих составляющих, формирующих целостное образование, во-первых, государственные финансы (публичные финансы), финансы хозяйствующих субъектов и финансы населения (частные финансы) финансы функционируют с прямым участием финансов, с прямым участием фондов, необходимых государству для выполнения своих функций, эта система отношений связана в основном с процессом перераспределения национального дохода.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Государственные финансовые ресурсы формируются за счет налогов, сборов, государственных пошлин, штрафов, федеральных, региональных и местных займов, лотерей, доходов, полученных от государственных предприятий. В состав государственных финансов входит бюджетная система, государственный кредит.</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Бюджетная система РФ состоит из бюджетов и внебюджетных фондов различных уровней управления, статья 10 бюджетного кодекса гласит: «Бюджетная система РФ состоит из бюджетов трех уровней. Первый уровень – федеральный бюджет и бюджеты государственных внебюджетных фондов, второй уровень – бюджеты субъектов РФ и бюджеты территориальных государственных внебюджетных фондов, третий уровень – местные бюджеты».</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Государственный бюджет представляет собой главное звено любой финансовой системы, он представляет собой систему денежных отношений, возникающих у государства с юридическими и физическими лицами, которые связанны с образованием и использованием централизованного фонда денежных средств в процессе перераспределения ВВП и части национального богатства.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Государственный бюджет по сути главное орудие перераспределения национального дохода, что создает возможность маневра денежными средствами и возможность целенаправленно влиять на темпы и уровень развития общественного производства, это позволяет осуществлять единую экономическую и финансовую политику на всей территории страны.</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Государственный бюджет — это важнейший финансовый регулятор, инструмент государственной финансовой политики, который через систему финансовых рычагов таких, как налоги, государственные расходы, государственный кредит, а также других – обеспечивает целенаправленное воздействие на все социально-экономические процессы в обществе, формируя конечные показатели развития экономической системы. Государственный бюджет связан со всеми звеньями финансовой системы страны и оказывает на них свое воздействие.</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Внебюджетные фонды, входящие в бюджетную систему имеют строго целевое назначение. Они представляют собой средства федерального правительства, региональных и местных властей, связанные с финансированием расходов, не включаемых в бюджет. Формирование внебюджетных фондов осуществляется за счет обязательных целевых отчислений, которые для обычного налогоплательщика ничем не отличается от налогов.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Государственный кредит – это совокупность экономических отношений между государством, в лице его органов управления с одной стороны и юридическими и физическими лицами с другой, при которых государство выступает в качестве кредитора, заемщика, гаранта.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Финансы хозяйствующих субъектов– это сфера финансовых отношений, возникающих в процессе индивидуальных кругооборотов средств предприятий и источников их формирования, выраженных в виде различных денежных потоков или платежей. В соответствии с ГК РФ организации подразделяются на коммерческие и некоммерческие, поэтому финансы хозяйствующих субъектов можно разделить на финансы коммерческих предприятий и организаций и финансы некоммерческих организаций.</w:t>
      </w:r>
    </w:p>
    <w:p w:rsidR="00B406EF" w:rsidRPr="006B1347" w:rsidRDefault="00B406EF" w:rsidP="00B406EF">
      <w:pPr>
        <w:spacing w:line="360" w:lineRule="auto"/>
        <w:ind w:firstLine="709"/>
        <w:jc w:val="both"/>
        <w:rPr>
          <w:rFonts w:ascii="Times New Roman" w:hAnsi="Times New Roman" w:cs="Times New Roman"/>
          <w:b/>
          <w:sz w:val="28"/>
          <w:szCs w:val="28"/>
        </w:rPr>
      </w:pPr>
      <w:r w:rsidRPr="006B1347">
        <w:rPr>
          <w:rFonts w:ascii="Times New Roman" w:hAnsi="Times New Roman" w:cs="Times New Roman"/>
          <w:sz w:val="28"/>
          <w:szCs w:val="28"/>
        </w:rPr>
        <w:t>Финансы домохозяйств – это сфера финансовых отношений, субъектами управления, которыми выступают отдельные физические лица или домохозяйства</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B406EF" w:rsidRPr="006B1347" w:rsidRDefault="00B406EF" w:rsidP="00D27028">
      <w:pPr>
        <w:pStyle w:val="a5"/>
        <w:numPr>
          <w:ilvl w:val="0"/>
          <w:numId w:val="424"/>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Что понимается под Финансовой системой?</w:t>
      </w:r>
    </w:p>
    <w:p w:rsidR="00B406EF" w:rsidRPr="006B1347" w:rsidRDefault="00B406EF" w:rsidP="00D27028">
      <w:pPr>
        <w:pStyle w:val="a5"/>
        <w:numPr>
          <w:ilvl w:val="0"/>
          <w:numId w:val="424"/>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Из каких звеньев состоит финансовая система?</w:t>
      </w:r>
    </w:p>
    <w:p w:rsidR="00B406EF" w:rsidRPr="006B1347" w:rsidRDefault="00B406EF" w:rsidP="00D27028">
      <w:pPr>
        <w:pStyle w:val="a5"/>
        <w:numPr>
          <w:ilvl w:val="0"/>
          <w:numId w:val="424"/>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Государственный кредит-это</w:t>
      </w:r>
    </w:p>
    <w:p w:rsidR="00B406EF" w:rsidRPr="006B1347" w:rsidRDefault="00B406EF" w:rsidP="00D27028">
      <w:pPr>
        <w:pStyle w:val="a5"/>
        <w:numPr>
          <w:ilvl w:val="0"/>
          <w:numId w:val="424"/>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За счет чего формируются государственные финансовые ресурсы?</w:t>
      </w:r>
    </w:p>
    <w:p w:rsidR="00B406EF" w:rsidRPr="006B1347" w:rsidRDefault="00B406EF" w:rsidP="00D27028">
      <w:pPr>
        <w:pStyle w:val="a5"/>
        <w:numPr>
          <w:ilvl w:val="0"/>
          <w:numId w:val="424"/>
        </w:numPr>
        <w:spacing w:after="160" w:line="360" w:lineRule="auto"/>
        <w:jc w:val="both"/>
        <w:rPr>
          <w:rFonts w:ascii="Times New Roman" w:hAnsi="Times New Roman" w:cs="Times New Roman"/>
          <w:sz w:val="28"/>
          <w:szCs w:val="28"/>
        </w:rPr>
      </w:pPr>
      <w:r w:rsidRPr="006B1347">
        <w:rPr>
          <w:rFonts w:ascii="Times New Roman" w:hAnsi="Times New Roman" w:cs="Times New Roman"/>
          <w:sz w:val="28"/>
          <w:szCs w:val="28"/>
        </w:rPr>
        <w:t>Дайте определение «Государственный кредит»</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ФИНАНСОВАЯ СИСТЕМА - ЭТО...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государственные мероприятия, направленные на мобилизацию финансовых ресурсов</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множество сфер и звеньев финансовых отношений с различной ролью в общественном воспроизводстве</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совокупность экономических отношений между государством</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сфера финансовых отношений, возникающих в процессе индивидуальных кругооборотов средств предприятий и источников их формирования</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B406EF" w:rsidRPr="006B1347" w:rsidRDefault="00B406EF" w:rsidP="00B406EF">
      <w:pPr>
        <w:pStyle w:val="a9"/>
        <w:spacing w:before="0" w:beforeAutospacing="0" w:after="0" w:afterAutospacing="0"/>
        <w:jc w:val="both"/>
        <w:rPr>
          <w:color w:val="000000"/>
          <w:sz w:val="28"/>
          <w:szCs w:val="28"/>
        </w:rPr>
      </w:pP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ВЫБЕРИТЕ ФУНКЦИИ ФИНАНСОВ: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контрольная, распределительная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обобщающая, контрольная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обобщающая, распределительная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фискальная, учетная</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spacing w:after="0" w:line="360" w:lineRule="auto"/>
        <w:ind w:firstLine="709"/>
        <w:jc w:val="both"/>
        <w:rPr>
          <w:rFonts w:ascii="Times New Roman" w:hAnsi="Times New Roman" w:cs="Times New Roman"/>
          <w:sz w:val="28"/>
          <w:szCs w:val="28"/>
        </w:rPr>
      </w:pP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КАКИЕ ОРГАНЫ ОСУЩЕСТВЛЯЮТ ОБЩЕГОСУДАРСТВЕННЫЙ КОНТРОЛЬ?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финансовые службы предприятий</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аудиторские фирмы</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органы государственной власти и управления</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налоговые органы</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3</w:t>
      </w:r>
    </w:p>
    <w:p w:rsidR="00B406EF" w:rsidRPr="006B1347" w:rsidRDefault="00B406EF" w:rsidP="00B406EF">
      <w:pPr>
        <w:spacing w:after="0" w:line="360" w:lineRule="auto"/>
        <w:ind w:firstLine="709"/>
        <w:jc w:val="both"/>
        <w:rPr>
          <w:rFonts w:ascii="Times New Roman" w:hAnsi="Times New Roman" w:cs="Times New Roman"/>
          <w:sz w:val="28"/>
          <w:szCs w:val="28"/>
        </w:rPr>
      </w:pP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4. ЦЕНТРАЛИЗОВАННЫЕ ФИНАНСЫ – ЭТО ЭКОНОМИЧЕСКИЕ ОТНОШЕНИЯ, СВЯЗАННЫЕ С ФОРМИРОВАНИЕМ, РАСПРЕДЕЛЕНИЕМ И ИСПОЛЬЗОВАНИЕМ ДЕНЕЖНЫХ СРЕДСТВ: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федеральных органов власти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региональных органов власти</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предприятия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4) населения </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spacing w:after="0" w:line="360" w:lineRule="auto"/>
        <w:ind w:firstLine="709"/>
        <w:jc w:val="both"/>
        <w:rPr>
          <w:rFonts w:ascii="Times New Roman" w:hAnsi="Times New Roman" w:cs="Times New Roman"/>
          <w:sz w:val="28"/>
          <w:szCs w:val="28"/>
        </w:rPr>
      </w:pP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5. ГОСУДАРСТВЕННЫЙ КРЕДИТ – ЭТО КРЕДИТ, ПРИ КОТОРОМ ГОСУДАРСТВО ВЫСТУПАЕТ: </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заемщиком</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кредитором</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гарантом</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посредником при предоставлении кредита</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spacing w:after="0" w:line="360" w:lineRule="auto"/>
        <w:ind w:firstLine="709"/>
        <w:jc w:val="both"/>
        <w:rPr>
          <w:rFonts w:ascii="Times New Roman" w:hAnsi="Times New Roman" w:cs="Times New Roman"/>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B406EF" w:rsidRPr="006B1347" w:rsidRDefault="00B406EF" w:rsidP="00B406EF">
      <w:pPr>
        <w:pStyle w:val="a9"/>
        <w:spacing w:before="0" w:beforeAutospacing="0" w:after="0" w:afterAutospacing="0"/>
        <w:jc w:val="both"/>
        <w:rPr>
          <w:b/>
          <w:color w:val="000000"/>
          <w:sz w:val="28"/>
          <w:szCs w:val="28"/>
        </w:rPr>
      </w:pPr>
      <w:r w:rsidRPr="006B1347">
        <w:rPr>
          <w:b/>
          <w:color w:val="000000"/>
          <w:sz w:val="28"/>
          <w:szCs w:val="28"/>
        </w:rPr>
        <w:t>Задача 1.</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Банк объявил следующие условия выдачи ссуды на год: за I квартал ссудный процент 24%, а в каждом последующем квартале процентная ставка по ссуде увеличивается на 3%. Определить сумму к возврату в банк, если ссуда выдана на год и составляет 15 000 руб. (простые проценты)</w:t>
      </w:r>
    </w:p>
    <w:p w:rsidR="00B406EF" w:rsidRPr="006B1347" w:rsidRDefault="00B406EF" w:rsidP="00B406E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сумма к возврату = 15 000 * [1 + 90 / 360 * (0,24 + 0,27 + 0,3 + 0,33)] = 19 275 руб.</w:t>
      </w:r>
    </w:p>
    <w:p w:rsidR="00B406EF" w:rsidRPr="006B1347" w:rsidRDefault="00B406EF" w:rsidP="00B406EF">
      <w:pPr>
        <w:pStyle w:val="a9"/>
        <w:spacing w:before="0" w:beforeAutospacing="0" w:after="0" w:afterAutospacing="0"/>
        <w:jc w:val="both"/>
        <w:rPr>
          <w:b/>
          <w:color w:val="000000"/>
          <w:sz w:val="28"/>
          <w:szCs w:val="28"/>
        </w:rPr>
      </w:pPr>
      <w:r w:rsidRPr="006B1347">
        <w:rPr>
          <w:b/>
          <w:color w:val="000000"/>
          <w:sz w:val="28"/>
          <w:szCs w:val="28"/>
        </w:rPr>
        <w:t>Задача 2.</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Договор вклада заключён сроком на 2 года и предусматривает начисление и капитализацию процентов по полугодиям. Сумма вклада 15 000 руб., годовая ставка 16%. Рассчитать сумму на счёте клиента к концу срока.</w:t>
      </w:r>
    </w:p>
    <w:p w:rsidR="00B406EF" w:rsidRPr="006B1347" w:rsidRDefault="00B406EF" w:rsidP="00B406E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B406EF" w:rsidRPr="006B1347" w:rsidRDefault="00B406EF" w:rsidP="00B406EF">
      <w:pPr>
        <w:spacing w:after="0"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сумма на счёте = 15 000 * (1 + 0,16 / 2)</w:t>
      </w:r>
      <w:r w:rsidRPr="006B1347">
        <w:rPr>
          <w:rFonts w:ascii="Times New Roman" w:hAnsi="Times New Roman" w:cs="Times New Roman"/>
          <w:sz w:val="28"/>
          <w:szCs w:val="28"/>
          <w:vertAlign w:val="superscript"/>
        </w:rPr>
        <w:t>2 * 2</w:t>
      </w:r>
      <w:r w:rsidRPr="006B1347">
        <w:rPr>
          <w:rFonts w:ascii="Times New Roman" w:hAnsi="Times New Roman" w:cs="Times New Roman"/>
          <w:sz w:val="28"/>
          <w:szCs w:val="28"/>
        </w:rPr>
        <w:t xml:space="preserve"> = 15 000 * (1+ 0,08)</w:t>
      </w:r>
      <w:r w:rsidRPr="006B1347">
        <w:rPr>
          <w:rFonts w:ascii="Times New Roman" w:hAnsi="Times New Roman" w:cs="Times New Roman"/>
          <w:sz w:val="28"/>
          <w:szCs w:val="28"/>
          <w:vertAlign w:val="superscript"/>
        </w:rPr>
        <w:t>4</w:t>
      </w:r>
      <w:r w:rsidRPr="006B1347">
        <w:rPr>
          <w:rFonts w:ascii="Times New Roman" w:hAnsi="Times New Roman" w:cs="Times New Roman"/>
          <w:sz w:val="28"/>
          <w:szCs w:val="28"/>
        </w:rPr>
        <w:t xml:space="preserve"> = 20 407,33 руб.</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B406EF" w:rsidRPr="006B1347" w:rsidRDefault="00B406EF" w:rsidP="00B406E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B406EF" w:rsidRPr="006B1347" w:rsidRDefault="00B406EF" w:rsidP="00B406E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B406EF" w:rsidRPr="006B1347" w:rsidRDefault="00B406EF" w:rsidP="00B406E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B406EF" w:rsidRPr="006B1347" w:rsidRDefault="00B406EF" w:rsidP="00D27028">
      <w:pPr>
        <w:pStyle w:val="a5"/>
        <w:numPr>
          <w:ilvl w:val="0"/>
          <w:numId w:val="425"/>
        </w:numPr>
        <w:rPr>
          <w:rFonts w:ascii="Times New Roman" w:hAnsi="Times New Roman" w:cs="Times New Roman"/>
          <w:sz w:val="28"/>
          <w:szCs w:val="28"/>
        </w:rPr>
      </w:pPr>
      <w:r w:rsidRPr="006B1347">
        <w:rPr>
          <w:rFonts w:ascii="Times New Roman" w:hAnsi="Times New Roman" w:cs="Times New Roman"/>
          <w:sz w:val="28"/>
          <w:szCs w:val="28"/>
        </w:rPr>
        <w:t>Финансовая политика и ее реализация в РФ.</w:t>
      </w:r>
    </w:p>
    <w:p w:rsidR="00B406EF" w:rsidRPr="006B1347" w:rsidRDefault="00B406EF" w:rsidP="00D27028">
      <w:pPr>
        <w:pStyle w:val="a5"/>
        <w:numPr>
          <w:ilvl w:val="0"/>
          <w:numId w:val="425"/>
        </w:numPr>
        <w:rPr>
          <w:rFonts w:ascii="Times New Roman" w:hAnsi="Times New Roman" w:cs="Times New Roman"/>
          <w:sz w:val="28"/>
          <w:szCs w:val="28"/>
        </w:rPr>
      </w:pPr>
      <w:r w:rsidRPr="006B1347">
        <w:rPr>
          <w:rFonts w:ascii="Times New Roman" w:hAnsi="Times New Roman" w:cs="Times New Roman"/>
          <w:sz w:val="28"/>
          <w:szCs w:val="28"/>
        </w:rPr>
        <w:t>Финансовый механизм я его роль в реализации финансовой политики.</w:t>
      </w:r>
    </w:p>
    <w:p w:rsidR="00B406EF" w:rsidRPr="006B1347" w:rsidRDefault="00B406EF" w:rsidP="00D27028">
      <w:pPr>
        <w:pStyle w:val="a5"/>
        <w:numPr>
          <w:ilvl w:val="0"/>
          <w:numId w:val="425"/>
        </w:numPr>
        <w:rPr>
          <w:rFonts w:ascii="Times New Roman" w:hAnsi="Times New Roman" w:cs="Times New Roman"/>
          <w:sz w:val="28"/>
          <w:szCs w:val="28"/>
        </w:rPr>
      </w:pPr>
      <w:r w:rsidRPr="006B1347">
        <w:rPr>
          <w:rFonts w:ascii="Times New Roman" w:hAnsi="Times New Roman" w:cs="Times New Roman"/>
          <w:sz w:val="28"/>
          <w:szCs w:val="28"/>
        </w:rPr>
        <w:t>Финансы как инструмент регулирования экономики.</w:t>
      </w:r>
    </w:p>
    <w:p w:rsidR="00B406EF" w:rsidRPr="006B1347" w:rsidRDefault="00B406EF" w:rsidP="00B406EF">
      <w:pPr>
        <w:spacing w:after="0" w:line="240" w:lineRule="auto"/>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B406EF" w:rsidRPr="006B1347" w:rsidRDefault="00B406EF" w:rsidP="00B406E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6"/>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B406EF" w:rsidRPr="006B1347" w:rsidRDefault="00B406EF" w:rsidP="00B406EF">
      <w:pPr>
        <w:spacing w:after="0" w:line="240" w:lineRule="auto"/>
        <w:jc w:val="both"/>
        <w:rPr>
          <w:rFonts w:ascii="Times New Roman" w:hAnsi="Times New Roman" w:cs="Times New Roman"/>
          <w:sz w:val="24"/>
          <w:szCs w:val="24"/>
          <w:lang w:val="en-US"/>
        </w:rPr>
      </w:pPr>
    </w:p>
    <w:p w:rsidR="00B406EF" w:rsidRPr="006B1347" w:rsidRDefault="00B406EF">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B406EF" w:rsidRPr="006B1347" w:rsidRDefault="00B406EF" w:rsidP="00B406EF">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 xml:space="preserve">ОД.О.01.1.6.103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Финансовый рынок»</w:t>
      </w:r>
      <w:r w:rsidRPr="006B1347">
        <w:rPr>
          <w:rFonts w:ascii="Times New Roman" w:hAnsi="Times New Roman" w:cs="Times New Roman"/>
          <w:color w:val="424242"/>
          <w:sz w:val="28"/>
          <w:szCs w:val="28"/>
          <w:shd w:val="clear" w:color="auto" w:fill="FFFFFF"/>
        </w:rPr>
        <w:t> </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B406EF" w:rsidRPr="006B1347" w:rsidRDefault="00B406EF" w:rsidP="00B406EF">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B406EF" w:rsidRPr="006B1347" w:rsidRDefault="00B406EF" w:rsidP="00B406E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B406EF" w:rsidRPr="006B1347" w:rsidRDefault="00B406EF" w:rsidP="00B406E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B406EF" w:rsidRPr="006B1347" w:rsidRDefault="00B406EF" w:rsidP="00B406E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Этапы</w:t>
            </w:r>
          </w:p>
          <w:p w:rsidR="00B406EF" w:rsidRPr="006B1347" w:rsidRDefault="00B406EF" w:rsidP="00B406EF">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Проверка посещаемости </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Индивидуальный устный опрос</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Самостоятельная работа обучающихся:</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B406EF" w:rsidRPr="006B1347" w:rsidRDefault="00B406EF" w:rsidP="00B406EF">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Работа: </w:t>
            </w:r>
          </w:p>
          <w:p w:rsidR="00B406EF" w:rsidRPr="006B1347" w:rsidRDefault="00B406EF" w:rsidP="00B406EF">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Тесты по теме, ситуационные задачи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B406EF" w:rsidRPr="006B1347" w:rsidTr="00B406EF">
        <w:trPr>
          <w:cantSplit/>
        </w:trPr>
        <w:tc>
          <w:tcPr>
            <w:tcW w:w="4111" w:type="dxa"/>
            <w:gridSpan w:val="2"/>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p>
        </w:tc>
      </w:tr>
    </w:tbl>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Финансовый рынок</w:t>
      </w:r>
      <w:r w:rsidRPr="006B1347">
        <w:rPr>
          <w:rFonts w:ascii="Times New Roman" w:hAnsi="Times New Roman" w:cs="Times New Roman"/>
          <w:sz w:val="28"/>
          <w:szCs w:val="28"/>
        </w:rPr>
        <w:t xml:space="preserve"> – это совокупность экономических отношений, в процессе которых происходит движение и реализация финансовых активов и установленных цен на них.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По организационно-правовому содержанию финансовый рынок – это рыночный институт, направляющий поток финансовых ресурсов от владельцев инвесторов к пользователям заемщикам, с помощью финансовых посредников и различных финансовых институтов.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Денежный рынок</w:t>
      </w:r>
      <w:r w:rsidRPr="006B1347">
        <w:rPr>
          <w:rFonts w:ascii="Times New Roman" w:hAnsi="Times New Roman" w:cs="Times New Roman"/>
          <w:sz w:val="28"/>
          <w:szCs w:val="28"/>
        </w:rPr>
        <w:t xml:space="preserve"> -  часть финансового рынка, где осуществляются краткосрочные депозитно-ссудные операции, которые обслуживают движение оборотного капитала фирм, краткосрочных банковских ресурсов, государства и частных лиц.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Рынок капитала</w:t>
      </w:r>
      <w:r w:rsidRPr="006B1347">
        <w:rPr>
          <w:rFonts w:ascii="Times New Roman" w:hAnsi="Times New Roman" w:cs="Times New Roman"/>
          <w:sz w:val="28"/>
          <w:szCs w:val="28"/>
        </w:rPr>
        <w:t xml:space="preserve"> – часть финансового рынка, где осуществляется движение среднесрочных и долгосрочных накоплений, с целью удовлетворения потребностей их владельцев в инвестировании средств.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noProof/>
          <w:sz w:val="28"/>
          <w:szCs w:val="28"/>
        </w:rPr>
        <w:drawing>
          <wp:anchor distT="0" distB="0" distL="114300" distR="114300" simplePos="0" relativeHeight="251659264" behindDoc="1" locked="0" layoutInCell="1" allowOverlap="1" wp14:anchorId="0D943A56" wp14:editId="0A8EAEF1">
            <wp:simplePos x="0" y="0"/>
            <wp:positionH relativeFrom="column">
              <wp:posOffset>850982</wp:posOffset>
            </wp:positionH>
            <wp:positionV relativeFrom="paragraph">
              <wp:posOffset>349140</wp:posOffset>
            </wp:positionV>
            <wp:extent cx="1208405" cy="1900555"/>
            <wp:effectExtent l="0" t="0" r="0" b="4445"/>
            <wp:wrapNone/>
            <wp:docPr id="107" name="Рисунок 107" descr="https://pravo.studio/files/uch_group36/uch_pgroup78/uch_uch541/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avo.studio/files/uch_group36/uch_pgroup78/uch_uch541/image/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08405" cy="1900555"/>
                    </a:xfrm>
                    <a:prstGeom prst="rect">
                      <a:avLst/>
                    </a:prstGeom>
                    <a:noFill/>
                    <a:ln>
                      <a:noFill/>
                    </a:ln>
                  </pic:spPr>
                </pic:pic>
              </a:graphicData>
            </a:graphic>
          </wp:anchor>
        </w:drawing>
      </w:r>
      <w:r w:rsidRPr="006B1347">
        <w:rPr>
          <w:rFonts w:ascii="Times New Roman" w:hAnsi="Times New Roman" w:cs="Times New Roman"/>
          <w:sz w:val="28"/>
          <w:szCs w:val="28"/>
        </w:rPr>
        <w:t xml:space="preserve">Финансовый рынок можно структурировать по видам финансовых активов: </w:t>
      </w:r>
    </w:p>
    <w:p w:rsidR="00B406EF" w:rsidRPr="006B1347" w:rsidRDefault="00B406EF" w:rsidP="00B406EF">
      <w:pPr>
        <w:spacing w:line="360" w:lineRule="auto"/>
        <w:ind w:firstLine="709"/>
        <w:jc w:val="both"/>
        <w:rPr>
          <w:rFonts w:ascii="Times New Roman" w:hAnsi="Times New Roman" w:cs="Times New Roman"/>
          <w:sz w:val="28"/>
          <w:szCs w:val="28"/>
        </w:rPr>
      </w:pPr>
    </w:p>
    <w:p w:rsidR="00B406EF" w:rsidRPr="006B1347" w:rsidRDefault="00B406EF" w:rsidP="00B406EF">
      <w:pPr>
        <w:spacing w:line="360" w:lineRule="auto"/>
        <w:ind w:firstLine="709"/>
        <w:jc w:val="both"/>
        <w:rPr>
          <w:rFonts w:ascii="Times New Roman" w:hAnsi="Times New Roman" w:cs="Times New Roman"/>
          <w:sz w:val="28"/>
          <w:szCs w:val="28"/>
        </w:rPr>
      </w:pPr>
    </w:p>
    <w:p w:rsidR="00B406EF" w:rsidRPr="006B1347" w:rsidRDefault="00B406EF" w:rsidP="00B406EF">
      <w:pPr>
        <w:spacing w:line="360" w:lineRule="auto"/>
        <w:jc w:val="both"/>
        <w:rPr>
          <w:rFonts w:ascii="Times New Roman" w:hAnsi="Times New Roman" w:cs="Times New Roman"/>
          <w:sz w:val="28"/>
          <w:szCs w:val="28"/>
        </w:rPr>
      </w:pPr>
    </w:p>
    <w:p w:rsidR="00B406EF" w:rsidRPr="006B1347" w:rsidRDefault="00B406EF" w:rsidP="00B406EF">
      <w:pPr>
        <w:spacing w:line="360" w:lineRule="auto"/>
        <w:ind w:firstLine="709"/>
        <w:jc w:val="both"/>
        <w:rPr>
          <w:rFonts w:ascii="Times New Roman" w:hAnsi="Times New Roman" w:cs="Times New Roman"/>
          <w:sz w:val="28"/>
          <w:szCs w:val="28"/>
        </w:rPr>
      </w:pP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Финансовый рынок представляет собой организационную или неформальную систему торговли финансовыми инструментами.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Финансовые инструменты</w:t>
      </w:r>
      <w:r w:rsidRPr="006B1347">
        <w:rPr>
          <w:rFonts w:ascii="Times New Roman" w:hAnsi="Times New Roman" w:cs="Times New Roman"/>
          <w:sz w:val="28"/>
          <w:szCs w:val="28"/>
        </w:rPr>
        <w:t xml:space="preserve"> – это различные формы краткосрочного и долгосрочного инвестирования, торговля которыми осуществляется на финансовом рынке.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Финансовые инструменты: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денежные средства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ценные бумаги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аукционы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фьючерсы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форвардные контракты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СВОПы (соед сроч и касс сделки)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Финансовые инструменты можно разделить: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первичные (денежные средства, ценные бумаги, ДЗ и КЗ)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вторичные (производные) (фьючерсы, форвардные контракты и СВОПы).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Ценные бумаги</w:t>
      </w:r>
      <w:r w:rsidRPr="006B1347">
        <w:rPr>
          <w:rFonts w:ascii="Times New Roman" w:hAnsi="Times New Roman" w:cs="Times New Roman"/>
          <w:sz w:val="28"/>
          <w:szCs w:val="28"/>
        </w:rPr>
        <w:t xml:space="preserve"> – денежные документы, имеющие установленную форму и обязательные реквизиты и удостоверяющие отношения займа или имущественные права между владельцами и организациями, выпускающими ценные бумаги (эмитенты).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Акция</w:t>
      </w:r>
      <w:r w:rsidRPr="006B1347">
        <w:rPr>
          <w:rFonts w:ascii="Times New Roman" w:hAnsi="Times New Roman" w:cs="Times New Roman"/>
          <w:sz w:val="28"/>
          <w:szCs w:val="28"/>
        </w:rPr>
        <w:t xml:space="preserve"> – эмиссионная ценная бумага, закрепляющая права ее владельца (акционера) на получение части прибыли АО в виде дивиденда, а так же на участие в управлении АО и на часть имущества при его ликвидации (обыкновенные все 3 права; привилегированные – являются гарантией получения вознаграждения – нет права голоса).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Облигация</w:t>
      </w:r>
      <w:r w:rsidRPr="006B1347">
        <w:rPr>
          <w:rFonts w:ascii="Times New Roman" w:hAnsi="Times New Roman" w:cs="Times New Roman"/>
          <w:sz w:val="28"/>
          <w:szCs w:val="28"/>
        </w:rPr>
        <w:t xml:space="preserve"> – эмиссионная ценная бумага, закрепляющая право держателя на получение от эмитента в предусмотренный срок номинальной стоимости облигации и зафиксированного в ней %, или иного имущественного эквивалента.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Вексель</w:t>
      </w:r>
      <w:r w:rsidRPr="006B1347">
        <w:rPr>
          <w:rFonts w:ascii="Times New Roman" w:hAnsi="Times New Roman" w:cs="Times New Roman"/>
          <w:sz w:val="28"/>
          <w:szCs w:val="28"/>
        </w:rPr>
        <w:t xml:space="preserve"> – это безусловное письменное долговое обязательство векселедателя уплатить при наступлении срока обозначенного в векселе денежной суммы владельцу векселя (векселедержателю). Вексель – простые (при уч-ка) и переводные.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Чек</w:t>
      </w:r>
      <w:r w:rsidRPr="006B1347">
        <w:rPr>
          <w:rFonts w:ascii="Times New Roman" w:hAnsi="Times New Roman" w:cs="Times New Roman"/>
          <w:sz w:val="28"/>
          <w:szCs w:val="28"/>
        </w:rPr>
        <w:t xml:space="preserve"> – документ, установленной формы, который содержит письменное распоряжение чекодателя банку об уплате держателю чека, указанного в нем суммы.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Депозитные (сберегательные) сертификаты</w:t>
      </w:r>
      <w:r w:rsidRPr="006B1347">
        <w:rPr>
          <w:rFonts w:ascii="Times New Roman" w:hAnsi="Times New Roman" w:cs="Times New Roman"/>
          <w:sz w:val="28"/>
          <w:szCs w:val="28"/>
        </w:rPr>
        <w:t xml:space="preserve"> – письменное свидетельство кредитной организации банка депонировании денежных средств, удостоверяющих право владельца на получение по истечению определенного срока суммы депозитов и % по нему.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Депозитный сертификат выпускается для юридических лиц; сберегательные – для физических лиц.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Складское свидетельство</w:t>
      </w:r>
      <w:r w:rsidRPr="006B1347">
        <w:rPr>
          <w:rFonts w:ascii="Times New Roman" w:hAnsi="Times New Roman" w:cs="Times New Roman"/>
          <w:sz w:val="28"/>
          <w:szCs w:val="28"/>
        </w:rPr>
        <w:t xml:space="preserve"> -  документ, выдаваемый товарным складом о приеме товаров на хранение, дающее право владельцу получить заем под залог указанного товара.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Жилищные сертификаты</w:t>
      </w:r>
      <w:r w:rsidRPr="006B1347">
        <w:rPr>
          <w:rFonts w:ascii="Times New Roman" w:hAnsi="Times New Roman" w:cs="Times New Roman"/>
          <w:sz w:val="28"/>
          <w:szCs w:val="28"/>
        </w:rPr>
        <w:t xml:space="preserve"> – разновидность облигаций с индексированной номинальной стоимостью, удовлетворяющее право собственника на приобретение квартиры, при условии приобретения определенного пакета жилищных сертификатов, или получение индексированной номинальной стоимости сертификата.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
          <w:sz w:val="28"/>
          <w:szCs w:val="28"/>
        </w:rPr>
        <w:t>Закладная</w:t>
      </w:r>
      <w:r w:rsidRPr="006B1347">
        <w:rPr>
          <w:rFonts w:ascii="Times New Roman" w:hAnsi="Times New Roman" w:cs="Times New Roman"/>
          <w:sz w:val="28"/>
          <w:szCs w:val="28"/>
        </w:rPr>
        <w:t xml:space="preserve"> – именная ценная бумага, удостоверяющая права владельца, в соответствии с договором об ипотеке на получение денежного обязательства или указанного имущества.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Уч-ки финансового рынка могут быть 3 группы: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эмитенты (заемщики)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инвесторы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финансовые посредники (профессиональные уч-ки фондового рынка)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Эмитенты – лица, выпускающие ценные бумаги в обращение и несущие обязательства перед их владельцами по осуществлению прав закрепленных ценными бумагами.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Группы эмитентов: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государственные органы власти (выпуск государственных ценных бумаг, облигаций, векселей)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муниципальные органы власти (муниципальные облигации)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АО компании (акции, облигации, векселя)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инвестиционные фонды (акцизы, эмиссионные паи)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коммерческие банки (акции, облигации, векселя, депозитные сбережения, сертификаты)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нерезиденты (депозитарные, расписки, акцизы, облигации)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Инвесторы – юридические и физические лица, вкладывающие свои капиталы или сбережения в ценные бумаги. Частные (индивидуальные) – отдельные физические и юридические лица. Коллективные – это портфельные инвесторы, аккумулирующие разрозненные сбережения частных инвесторов и формирующие из них портфель ценных бумаг, с целью получения прибыли (страховые компании, пенсионные фонды, банковские инвестиционные фонды -&gt; паевые инвестиционные фонды (ПИФ)).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ПИФ: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открытые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закрытые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интервальные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Финансовые посредники – юридические лица, преимущественно инвестиционные институты, в том числе кредитные организации, а так же физические лица, зарегистрированные в качестве предпринимателя, который обеспечивает связь между эмитентами и инвесторами и на основные государственные лицензии осуществляют соответствующие посреднические виды деятельности.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Могут выступать в качестве: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организатор торговли или фондовой биржи – это организационный и регулярно функционирующий фондовый рынок, где осуществляются сделки с ценными бумагами.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Биржа – некоммерческая организация. Основная цель деятельности биржи – это организация обращения ценных бумаг их торговли между членами биржи и установление рыночных курсов финансовых активов.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депозитарный – осуществляет деятельность по хранению сертификатов ценных бумаг и (или) учету и переходу прав по ним. Бывают только юридические лица.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регистраторы – лица осуществляющие деятельность по ведению реестра владельцев ценных бумаг: сбор, фиксация, хранение и предоставление данных, составляющих систему ведения реестра владельцев ценных бумаг.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доверительный управляющий – осуществляющий деятельность по управлению ценными бумагами, то есть от своего имени и за вознаграждение в течении определенного времени (срока) осуществляющее доверительное управление финансовыми активами, переданными ему 3-м лицом в интересах этого лица, или указанным им лиц. (юридические, физические, лица, банк)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 брокерская деятельность (юридические и физические лица) это совершение гражданско–правовых сделок с ценными бумагами в качестве поверенного или комиссионера, действующего на основании договора комиссии или о получении.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дилерская деятельность (юридическое лицо) – это совершение сделок купли продажи ценных бумаг от своего имени и за свой счет путем публичного объявления цен купли продажи определенных ценных бумаг с обязательством покупки продажи по объявленным ценам.</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1. Понятие о финансовом рынке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2. Рынок ценных бумаг. Классификация ценных бумаг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3. Выпуск и обращение ценных бумаг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4. Участники рынка ценных бумаг </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5. Фондовая биржа</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bCs/>
          <w:sz w:val="28"/>
          <w:szCs w:val="28"/>
        </w:rPr>
        <w:t>1) ХАРАКТЕРНОЙ ОСОБЕННОСТЬЮ РЕАЛИЗАЦИЙ ОТНОШЕНИЙ НА РЫНКА ЯВЛЯЮТСЯ: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Cs/>
          <w:sz w:val="28"/>
          <w:szCs w:val="28"/>
        </w:rPr>
        <w:t>1) распределение и перераспределение финансовых ресурсов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первичный и вторичный продажу эмитированных ценных бумаг</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финансирование финансово-кредитных учреждений</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финансирования государственных социальных программ</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bCs/>
          <w:sz w:val="28"/>
          <w:szCs w:val="28"/>
        </w:rPr>
        <w:t>2) СТРУКТУРА РЫНКА ЗАВИСИТ ОТ ТАКИХ ПРИЗНАКОВ (ВОЗМОЖНО НЕСКОЛЬКО ПРАВИЛЬНЫХ ОТВЕТОВ):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срока обращения финансовых ресурсов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инвестиционного состава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характера движения финансовых ресурсов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Cs/>
          <w:sz w:val="28"/>
          <w:szCs w:val="28"/>
        </w:rPr>
        <w:t>4) Все ответы верны</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4</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bCs/>
          <w:sz w:val="28"/>
          <w:szCs w:val="28"/>
        </w:rPr>
        <w:t>3) ПРИЗНАК РЫНКА, В ЗАВИСИМОСТИ ОТ СРОКА ОБРАЩЕНИЯ ДЕЛИТСЯ НА: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рынок ценных бумаг</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Cs/>
          <w:sz w:val="28"/>
          <w:szCs w:val="28"/>
        </w:rPr>
        <w:t>2) рынок денег, рынок капитала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рынок прямого финансирования и рынок не прямого финансирования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первичный и вторичный рынок</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bCs/>
          <w:sz w:val="28"/>
          <w:szCs w:val="28"/>
        </w:rPr>
        <w:t>4) В ЗАВИСИМОСТИ С ПОЗИЦИЙ КОТОРОЙ РАССМАТРИВАЮТСЯ ФИНАНСОВЫЕ СДЕЛКИ ВЫДЕЛЯЮТ ТАКИЕ ВИДЫ ПРИЗНАКОВ ФИНАНСОВОГО РЫНКА: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Cs/>
          <w:sz w:val="28"/>
          <w:szCs w:val="28"/>
        </w:rPr>
        <w:t>1) по принципу оборачиваемости, по характеру движения, формой организации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первичный рынок, вторичный рынок</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рынок краткосрочных займов, валютный рынок, рынок краткосрочных финансовых ресурсов</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рынок ценных бумаг, рынок долгосрочных финансовых займов</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bCs/>
          <w:sz w:val="28"/>
          <w:szCs w:val="28"/>
        </w:rPr>
        <w:t>5) КАЗНАЧЕЙСКИЕ ОБЯЗАТЕЛЬСТВА, ДЕПОЗИТНЫЕ СЕРТИФИКАТЫ, КОММЕРЧЕСКИЕ БУМАГИ, БАНКОВСКИЕ АКЦЕПТЫ, СОГЛАШЕНИЯ ОБ ОБРАТНОМ ВЫКУПЕ ЯВЛЯЮТСЯ: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Финансовыми объектами рынка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Финансовыми средствами рынка</w:t>
      </w:r>
    </w:p>
    <w:p w:rsidR="00B406EF" w:rsidRPr="006B1347" w:rsidRDefault="00B406EF" w:rsidP="00B406EF">
      <w:pPr>
        <w:spacing w:line="360" w:lineRule="auto"/>
        <w:ind w:firstLine="709"/>
        <w:jc w:val="both"/>
        <w:rPr>
          <w:rFonts w:ascii="Times New Roman" w:hAnsi="Times New Roman" w:cs="Times New Roman"/>
          <w:iCs/>
          <w:sz w:val="28"/>
          <w:szCs w:val="28"/>
        </w:rPr>
      </w:pPr>
      <w:r w:rsidRPr="006B1347">
        <w:rPr>
          <w:rFonts w:ascii="Times New Roman" w:hAnsi="Times New Roman" w:cs="Times New Roman"/>
          <w:iCs/>
          <w:sz w:val="28"/>
          <w:szCs w:val="28"/>
        </w:rPr>
        <w:t>3) Финансовыми инструментами рынка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iCs/>
          <w:sz w:val="28"/>
          <w:szCs w:val="28"/>
        </w:rPr>
        <w:t>4) Все ответы верны</w:t>
      </w:r>
    </w:p>
    <w:p w:rsidR="00B406EF" w:rsidRPr="006B1347" w:rsidRDefault="00B406EF" w:rsidP="00B406EF">
      <w:pPr>
        <w:spacing w:line="360" w:lineRule="auto"/>
        <w:ind w:firstLine="709"/>
        <w:jc w:val="both"/>
        <w:rPr>
          <w:rFonts w:ascii="Times New Roman" w:hAnsi="Times New Roman" w:cs="Times New Roman"/>
          <w:sz w:val="28"/>
          <w:szCs w:val="28"/>
        </w:rPr>
      </w:pP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3</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B406EF" w:rsidRPr="006B1347" w:rsidRDefault="00B406EF" w:rsidP="00B406EF">
      <w:pPr>
        <w:pStyle w:val="a9"/>
        <w:spacing w:before="0" w:beforeAutospacing="0" w:after="0" w:afterAutospacing="0"/>
        <w:jc w:val="both"/>
        <w:rPr>
          <w:b/>
          <w:color w:val="000000"/>
          <w:sz w:val="28"/>
          <w:szCs w:val="28"/>
        </w:rPr>
      </w:pPr>
      <w:r w:rsidRPr="006B1347">
        <w:rPr>
          <w:b/>
          <w:color w:val="000000"/>
          <w:sz w:val="28"/>
          <w:szCs w:val="28"/>
        </w:rPr>
        <w:t>Задача 1.</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При выпуске акций номиналом 1000 руб. было объявлено, что величина дивидендов на привилегированные акции будет равна 125% годовых, а их стоимость, по оценкам специалистов, ежегодно будет возрастать на 100% по отношению к номиналу. Определим ожидаемый доход от покупки 10 привилегированных акций по номиналу и последующей продажи через 4 года, если дивиденды предполагается реинвестировать по ставке 80% годовых, а также доходность покупки этих акций. </w:t>
      </w:r>
    </w:p>
    <w:p w:rsidR="00B406EF" w:rsidRPr="006B1347" w:rsidRDefault="00B406EF" w:rsidP="00B406E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Определим эмиссионный доход по одной акции: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ЭД = Кра – На</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 год ЭД = 1000 - 1000 = 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2 год ЭД = (1000+1000) - 1000 = 1000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3 год ЭД = (2000+1000) - 1000 = 2000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4 год ЭД = (3000+1000) - 1000 = 3000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Итого: ЭД = 6000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Определим дивидендный доход по одной акции: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дивиденды реинвестируются: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где Div0 –величина годовых дивидендов по общему числу акций,</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i – годовая ставка реинвестирования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Div = 1000?1,25?((1+0,8)4 - 1)/0,8 = 14840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Тогда, ожидаемый доход от покупки 10 привилегированных акций по номиналу и последующей продажи через 4 года, составит:</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10 (6000 + 14840) = 208400 руб.</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где ДХао – полная доходность акции;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ПДг – полный доход акции;</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Кнг – курс акции на начало периода владения</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ДХао = 208440/1000 = 208 %.</w:t>
      </w:r>
    </w:p>
    <w:p w:rsidR="00B406EF" w:rsidRPr="006B1347" w:rsidRDefault="00B406EF" w:rsidP="00B406EF">
      <w:pPr>
        <w:pStyle w:val="a9"/>
        <w:spacing w:before="0" w:beforeAutospacing="0" w:after="0" w:afterAutospacing="0"/>
        <w:jc w:val="both"/>
        <w:rPr>
          <w:b/>
          <w:color w:val="000000"/>
          <w:sz w:val="28"/>
          <w:szCs w:val="28"/>
        </w:rPr>
      </w:pPr>
      <w:r w:rsidRPr="006B1347">
        <w:rPr>
          <w:b/>
          <w:color w:val="000000"/>
          <w:sz w:val="28"/>
          <w:szCs w:val="28"/>
        </w:rPr>
        <w:t>Задача 2.</w:t>
      </w:r>
    </w:p>
    <w:p w:rsidR="00B406EF" w:rsidRPr="006B1347" w:rsidRDefault="00B406EF" w:rsidP="00B406EF">
      <w:pPr>
        <w:spacing w:line="36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 xml:space="preserve">Облигации с нулевым купоном нарицательной стоимостью 1000 руб. и сроком погашения через пять лет продаются за 560,35 руб. Проанализировать целесообразность приобретения этих облигаций, если имеется возможность альтернативного инвестирования с нормой прибыли 14%. </w:t>
      </w:r>
    </w:p>
    <w:p w:rsidR="00B406EF" w:rsidRPr="006B1347" w:rsidRDefault="00B406EF" w:rsidP="00B406E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B406EF" w:rsidRPr="006B1347" w:rsidRDefault="00B406EF" w:rsidP="00B406EF">
      <w:pPr>
        <w:pStyle w:val="a9"/>
        <w:rPr>
          <w:sz w:val="28"/>
          <w:szCs w:val="28"/>
        </w:rPr>
      </w:pPr>
      <w:r w:rsidRPr="006B1347">
        <w:rPr>
          <w:sz w:val="28"/>
          <w:szCs w:val="28"/>
        </w:rPr>
        <w:t>Анализ можно выполнять разными способами.</w:t>
      </w:r>
    </w:p>
    <w:p w:rsidR="00B406EF" w:rsidRPr="006B1347" w:rsidRDefault="00B406EF" w:rsidP="00B406EF">
      <w:pPr>
        <w:pStyle w:val="a9"/>
        <w:rPr>
          <w:sz w:val="28"/>
          <w:szCs w:val="28"/>
        </w:rPr>
      </w:pPr>
      <w:r w:rsidRPr="006B1347">
        <w:rPr>
          <w:rStyle w:val="ac"/>
          <w:sz w:val="28"/>
          <w:szCs w:val="28"/>
        </w:rPr>
        <w:t>1 способ</w:t>
      </w:r>
      <w:r w:rsidRPr="006B1347">
        <w:rPr>
          <w:sz w:val="28"/>
          <w:szCs w:val="28"/>
        </w:rPr>
        <w:t xml:space="preserve">. </w:t>
      </w:r>
      <w:r w:rsidRPr="006B1347">
        <w:rPr>
          <w:noProof/>
          <w:sz w:val="28"/>
          <w:szCs w:val="28"/>
        </w:rPr>
        <w:drawing>
          <wp:inline distT="0" distB="0" distL="0" distR="0" wp14:anchorId="1EDA18C9" wp14:editId="2FF5AA91">
            <wp:extent cx="2371725" cy="200025"/>
            <wp:effectExtent l="0" t="0" r="9525" b="9525"/>
            <wp:docPr id="5" name="Рисунок 5" descr="https://helpiks.org/helpiksorg/baza5/327243067721.files/image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iks.org/helpiksorg/baza5/327243067721.files/image926.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71725" cy="200025"/>
                    </a:xfrm>
                    <a:prstGeom prst="rect">
                      <a:avLst/>
                    </a:prstGeom>
                    <a:noFill/>
                    <a:ln>
                      <a:noFill/>
                    </a:ln>
                  </pic:spPr>
                </pic:pic>
              </a:graphicData>
            </a:graphic>
          </wp:inline>
        </w:drawing>
      </w:r>
    </w:p>
    <w:p w:rsidR="00B406EF" w:rsidRPr="006B1347" w:rsidRDefault="00B406EF" w:rsidP="00B406EF">
      <w:pPr>
        <w:pStyle w:val="a9"/>
        <w:rPr>
          <w:sz w:val="28"/>
          <w:szCs w:val="28"/>
        </w:rPr>
      </w:pPr>
      <w:r w:rsidRPr="006B1347">
        <w:rPr>
          <w:sz w:val="28"/>
          <w:szCs w:val="28"/>
        </w:rPr>
        <w:t>Рассчитать теоретическую стоимость облигации и сравнить ее с текущей ценой:</w:t>
      </w:r>
    </w:p>
    <w:p w:rsidR="00B406EF" w:rsidRPr="006B1347" w:rsidRDefault="00B406EF" w:rsidP="00B406EF">
      <w:pPr>
        <w:pStyle w:val="a9"/>
        <w:rPr>
          <w:sz w:val="28"/>
          <w:szCs w:val="28"/>
        </w:rPr>
      </w:pPr>
      <w:r w:rsidRPr="006B1347">
        <w:rPr>
          <w:noProof/>
          <w:sz w:val="28"/>
          <w:szCs w:val="28"/>
        </w:rPr>
        <w:drawing>
          <wp:inline distT="0" distB="0" distL="0" distR="0" wp14:anchorId="7E9D4474" wp14:editId="725816CA">
            <wp:extent cx="2886075" cy="428625"/>
            <wp:effectExtent l="0" t="0" r="9525" b="9525"/>
            <wp:docPr id="108" name="Рисунок 108" descr="https://helpiks.org/helpiksorg/baza5/327243067721.files/image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iks.org/helpiksorg/baza5/327243067721.files/image928.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6075" cy="428625"/>
                    </a:xfrm>
                    <a:prstGeom prst="rect">
                      <a:avLst/>
                    </a:prstGeom>
                    <a:noFill/>
                    <a:ln>
                      <a:noFill/>
                    </a:ln>
                  </pic:spPr>
                </pic:pic>
              </a:graphicData>
            </a:graphic>
          </wp:inline>
        </w:drawing>
      </w:r>
      <w:r w:rsidRPr="006B1347">
        <w:rPr>
          <w:sz w:val="28"/>
          <w:szCs w:val="28"/>
        </w:rPr>
        <w:t>.</w:t>
      </w:r>
    </w:p>
    <w:p w:rsidR="00B406EF" w:rsidRPr="006B1347" w:rsidRDefault="00B406EF" w:rsidP="00B406EF">
      <w:pPr>
        <w:pStyle w:val="a9"/>
        <w:rPr>
          <w:sz w:val="28"/>
          <w:szCs w:val="28"/>
        </w:rPr>
      </w:pPr>
      <w:r w:rsidRPr="006B1347">
        <w:rPr>
          <w:sz w:val="28"/>
          <w:szCs w:val="28"/>
        </w:rPr>
        <w:t>Расчет показывает, что приобретение облигаций является невыгодным вложением капитала, поскольку стоимость каждой облигации с позиции инвестора (519,4 руб.) меньше, чем цена, по которой продается облигация (560,35 руб.).</w:t>
      </w:r>
    </w:p>
    <w:p w:rsidR="00B406EF" w:rsidRPr="006B1347" w:rsidRDefault="00B406EF" w:rsidP="00B406EF">
      <w:pPr>
        <w:pStyle w:val="a9"/>
        <w:rPr>
          <w:sz w:val="28"/>
          <w:szCs w:val="28"/>
        </w:rPr>
      </w:pPr>
      <w:r w:rsidRPr="006B1347">
        <w:rPr>
          <w:rStyle w:val="ac"/>
          <w:sz w:val="28"/>
          <w:szCs w:val="28"/>
        </w:rPr>
        <w:t>2 способ.</w:t>
      </w:r>
      <w:r w:rsidRPr="006B1347">
        <w:rPr>
          <w:sz w:val="28"/>
          <w:szCs w:val="28"/>
        </w:rPr>
        <w:t xml:space="preserve"> Исчислить доходность данной облигации в виде эффективной годовой процентной ставки, если </w:t>
      </w:r>
      <w:r w:rsidRPr="006B1347">
        <w:rPr>
          <w:noProof/>
          <w:sz w:val="28"/>
          <w:szCs w:val="28"/>
        </w:rPr>
        <w:drawing>
          <wp:inline distT="0" distB="0" distL="0" distR="0" wp14:anchorId="386F3EF1" wp14:editId="1ECE6B42">
            <wp:extent cx="2771775" cy="200025"/>
            <wp:effectExtent l="0" t="0" r="9525" b="9525"/>
            <wp:docPr id="109" name="Рисунок 109" descr="https://helpiks.org/helpiksorg/baza5/327243067721.files/image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iks.org/helpiksorg/baza5/327243067721.files/image930.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71775" cy="200025"/>
                    </a:xfrm>
                    <a:prstGeom prst="rect">
                      <a:avLst/>
                    </a:prstGeom>
                    <a:noFill/>
                    <a:ln>
                      <a:noFill/>
                    </a:ln>
                  </pic:spPr>
                </pic:pic>
              </a:graphicData>
            </a:graphic>
          </wp:inline>
        </w:drawing>
      </w:r>
    </w:p>
    <w:p w:rsidR="00B406EF" w:rsidRPr="006B1347" w:rsidRDefault="00B406EF" w:rsidP="00B406EF">
      <w:pPr>
        <w:pStyle w:val="a9"/>
        <w:rPr>
          <w:sz w:val="28"/>
          <w:szCs w:val="28"/>
        </w:rPr>
      </w:pPr>
      <w:r w:rsidRPr="006B1347">
        <w:rPr>
          <w:noProof/>
          <w:sz w:val="28"/>
          <w:szCs w:val="28"/>
        </w:rPr>
        <w:drawing>
          <wp:inline distT="0" distB="0" distL="0" distR="0" wp14:anchorId="6FF5964B" wp14:editId="3B93BAD9">
            <wp:extent cx="2286000" cy="466725"/>
            <wp:effectExtent l="0" t="0" r="0" b="9525"/>
            <wp:docPr id="110" name="Рисунок 110" descr="https://helpiks.org/helpiksorg/baza5/327243067721.files/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piks.org/helpiksorg/baza5/327243067721.files/image932.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0" cy="466725"/>
                    </a:xfrm>
                    <a:prstGeom prst="rect">
                      <a:avLst/>
                    </a:prstGeom>
                    <a:noFill/>
                    <a:ln>
                      <a:noFill/>
                    </a:ln>
                  </pic:spPr>
                </pic:pic>
              </a:graphicData>
            </a:graphic>
          </wp:inline>
        </w:drawing>
      </w:r>
    </w:p>
    <w:p w:rsidR="00B406EF" w:rsidRPr="006B1347" w:rsidRDefault="00B406EF" w:rsidP="00B406EF">
      <w:pPr>
        <w:pStyle w:val="a9"/>
        <w:rPr>
          <w:sz w:val="28"/>
          <w:szCs w:val="28"/>
        </w:rPr>
      </w:pPr>
      <w:r w:rsidRPr="006B1347">
        <w:rPr>
          <w:sz w:val="28"/>
          <w:szCs w:val="28"/>
        </w:rPr>
        <w:t>Поскольку доходность данных облигаций (12,28%) меньше альтернативной (14%), то их приобретение нецелесообразно.</w:t>
      </w:r>
    </w:p>
    <w:p w:rsidR="00B406EF" w:rsidRPr="006B1347" w:rsidRDefault="00B406EF" w:rsidP="00B406EF">
      <w:pPr>
        <w:spacing w:line="360" w:lineRule="auto"/>
        <w:ind w:firstLine="709"/>
        <w:jc w:val="both"/>
        <w:rPr>
          <w:rFonts w:ascii="Times New Roman" w:hAnsi="Times New Roman" w:cs="Times New Roman"/>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B406EF" w:rsidRPr="006B1347" w:rsidRDefault="00B406EF" w:rsidP="00B406E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B406EF" w:rsidRPr="006B1347" w:rsidRDefault="00B406EF" w:rsidP="00B406E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B406EF" w:rsidRPr="006B1347" w:rsidRDefault="00B406EF" w:rsidP="00B406E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B406EF" w:rsidRPr="006B1347" w:rsidRDefault="00B406EF" w:rsidP="00B406EF">
      <w:pPr>
        <w:rPr>
          <w:rFonts w:ascii="Times New Roman" w:hAnsi="Times New Roman" w:cs="Times New Roman"/>
          <w:sz w:val="28"/>
          <w:szCs w:val="28"/>
        </w:rPr>
      </w:pPr>
      <w:r w:rsidRPr="006B1347">
        <w:rPr>
          <w:rFonts w:ascii="Times New Roman" w:hAnsi="Times New Roman" w:cs="Times New Roman"/>
          <w:sz w:val="28"/>
          <w:szCs w:val="28"/>
        </w:rPr>
        <w:t>1. Эволюция финансовых рынков и совершенствование их функций.</w:t>
      </w:r>
    </w:p>
    <w:p w:rsidR="00B406EF" w:rsidRPr="006B1347" w:rsidRDefault="00B406EF" w:rsidP="00B406EF">
      <w:pPr>
        <w:rPr>
          <w:rFonts w:ascii="Times New Roman" w:hAnsi="Times New Roman" w:cs="Times New Roman"/>
          <w:sz w:val="28"/>
          <w:szCs w:val="28"/>
        </w:rPr>
      </w:pPr>
      <w:r w:rsidRPr="006B1347">
        <w:rPr>
          <w:rFonts w:ascii="Times New Roman" w:hAnsi="Times New Roman" w:cs="Times New Roman"/>
          <w:sz w:val="28"/>
          <w:szCs w:val="28"/>
        </w:rPr>
        <w:t>2. Особенности организации финансового рынка в разных странах.</w:t>
      </w:r>
    </w:p>
    <w:p w:rsidR="00B406EF" w:rsidRPr="006B1347" w:rsidRDefault="00B406EF" w:rsidP="00B406EF">
      <w:pPr>
        <w:rPr>
          <w:rFonts w:ascii="Times New Roman" w:hAnsi="Times New Roman" w:cs="Times New Roman"/>
        </w:rPr>
      </w:pPr>
      <w:r w:rsidRPr="006B1347">
        <w:rPr>
          <w:rFonts w:ascii="Times New Roman" w:hAnsi="Times New Roman" w:cs="Times New Roman"/>
          <w:sz w:val="28"/>
          <w:szCs w:val="28"/>
        </w:rPr>
        <w:t>3. Финансовый рынок стран Еврозоны: современное состояние и особенности функционирования.</w:t>
      </w:r>
    </w:p>
    <w:p w:rsidR="00B406EF" w:rsidRPr="006B1347" w:rsidRDefault="00B406EF" w:rsidP="00B406EF">
      <w:pPr>
        <w:spacing w:after="0" w:line="240" w:lineRule="auto"/>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B406EF" w:rsidRPr="006B1347" w:rsidRDefault="00B406EF" w:rsidP="00B406E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7"/>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B406EF" w:rsidRPr="006B1347" w:rsidRDefault="00B406EF" w:rsidP="00B406EF">
      <w:pPr>
        <w:spacing w:after="0" w:line="240" w:lineRule="auto"/>
        <w:jc w:val="both"/>
        <w:rPr>
          <w:rFonts w:ascii="Times New Roman" w:hAnsi="Times New Roman" w:cs="Times New Roman"/>
          <w:sz w:val="24"/>
          <w:szCs w:val="24"/>
          <w:lang w:val="en-US"/>
        </w:rPr>
      </w:pPr>
    </w:p>
    <w:p w:rsidR="00B406EF" w:rsidRPr="006B1347" w:rsidRDefault="00B406EF">
      <w:pPr>
        <w:rPr>
          <w:rFonts w:ascii="Times New Roman" w:eastAsia="Times New Roman" w:hAnsi="Times New Roman" w:cs="Times New Roman"/>
          <w:b/>
          <w:sz w:val="24"/>
          <w:szCs w:val="24"/>
          <w:lang w:eastAsia="ar-SA"/>
        </w:rPr>
      </w:pPr>
      <w:r w:rsidRPr="006B1347">
        <w:rPr>
          <w:rFonts w:ascii="Times New Roman" w:hAnsi="Times New Roman" w:cs="Times New Roman"/>
          <w:b/>
        </w:rPr>
        <w:br w:type="page"/>
      </w:r>
    </w:p>
    <w:p w:rsidR="00B406EF" w:rsidRPr="006B1347" w:rsidRDefault="00B406EF" w:rsidP="00B406EF">
      <w:pPr>
        <w:spacing w:after="0" w:line="240" w:lineRule="auto"/>
        <w:ind w:firstLine="708"/>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 xml:space="preserve">1. </w:t>
      </w:r>
      <w:r w:rsidRPr="006B1347">
        <w:rPr>
          <w:rFonts w:ascii="Times New Roman" w:eastAsia="Times New Roman" w:hAnsi="Times New Roman" w:cs="Times New Roman"/>
          <w:b/>
          <w:color w:val="000000" w:themeColor="text1"/>
          <w:sz w:val="28"/>
          <w:szCs w:val="28"/>
        </w:rPr>
        <w:t xml:space="preserve">Индекс </w:t>
      </w:r>
      <w:r w:rsidRPr="006B1347">
        <w:rPr>
          <w:rFonts w:ascii="Times New Roman" w:hAnsi="Times New Roman" w:cs="Times New Roman"/>
          <w:color w:val="000000" w:themeColor="text1"/>
          <w:sz w:val="28"/>
          <w:szCs w:val="28"/>
          <w:shd w:val="clear" w:color="auto" w:fill="FFFFFF"/>
        </w:rPr>
        <w:t xml:space="preserve">ОД.О.01.1.6.104 </w:t>
      </w:r>
      <w:r w:rsidRPr="006B1347">
        <w:rPr>
          <w:rFonts w:ascii="Times New Roman" w:eastAsia="Times New Roman" w:hAnsi="Times New Roman" w:cs="Times New Roman"/>
          <w:b/>
          <w:color w:val="000000" w:themeColor="text1"/>
          <w:sz w:val="28"/>
          <w:szCs w:val="28"/>
        </w:rPr>
        <w:t xml:space="preserve">Тема: </w:t>
      </w:r>
      <w:r w:rsidRPr="006B1347">
        <w:rPr>
          <w:rFonts w:ascii="Times New Roman" w:eastAsia="Times New Roman" w:hAnsi="Times New Roman" w:cs="Times New Roman"/>
          <w:color w:val="000000" w:themeColor="text1"/>
          <w:sz w:val="28"/>
          <w:szCs w:val="28"/>
        </w:rPr>
        <w:t>«</w:t>
      </w:r>
      <w:r w:rsidRPr="006B1347">
        <w:rPr>
          <w:rFonts w:ascii="Times New Roman" w:hAnsi="Times New Roman" w:cs="Times New Roman"/>
          <w:bCs/>
          <w:color w:val="000000" w:themeColor="text1"/>
          <w:sz w:val="28"/>
          <w:szCs w:val="28"/>
          <w:bdr w:val="none" w:sz="0" w:space="0" w:color="auto" w:frame="1"/>
          <w:shd w:val="clear" w:color="auto" w:fill="FFFFFF"/>
        </w:rPr>
        <w:t>Публичная защита анализа финансово-хозяйственной деятельности организации»</w:t>
      </w:r>
      <w:r w:rsidRPr="006B1347">
        <w:rPr>
          <w:rFonts w:ascii="Times New Roman" w:hAnsi="Times New Roman" w:cs="Times New Roman"/>
          <w:color w:val="424242"/>
          <w:sz w:val="28"/>
          <w:szCs w:val="28"/>
          <w:shd w:val="clear" w:color="auto" w:fill="FFFFFF"/>
        </w:rPr>
        <w:t> </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2. Форма   организации   учебного   процесса:</w:t>
      </w:r>
      <w:r w:rsidRPr="006B1347">
        <w:rPr>
          <w:rFonts w:ascii="Times New Roman" w:eastAsia="Times New Roman" w:hAnsi="Times New Roman" w:cs="Times New Roman"/>
          <w:sz w:val="28"/>
          <w:szCs w:val="28"/>
        </w:rPr>
        <w:t xml:space="preserve">   практическое занятие  </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r w:rsidRPr="006B1347">
        <w:rPr>
          <w:rFonts w:ascii="Times New Roman" w:eastAsia="Times New Roman" w:hAnsi="Times New Roman" w:cs="Times New Roman"/>
          <w:b/>
          <w:sz w:val="28"/>
          <w:szCs w:val="28"/>
        </w:rPr>
        <w:t>3. Методы обучения: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объяснительно-иллюстративный, частично-поисковый.</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4. Значение темы (актуальность изучаемой проблемы). </w:t>
      </w:r>
    </w:p>
    <w:p w:rsidR="00B406EF" w:rsidRPr="006B1347" w:rsidRDefault="00B406EF" w:rsidP="00B406EF">
      <w:pPr>
        <w:spacing w:after="0" w:line="240" w:lineRule="auto"/>
        <w:ind w:firstLine="709"/>
        <w:jc w:val="both"/>
        <w:rPr>
          <w:rFonts w:ascii="Times New Roman" w:hAnsi="Times New Roman" w:cs="Times New Roman"/>
          <w:sz w:val="28"/>
          <w:szCs w:val="28"/>
        </w:rPr>
      </w:pPr>
      <w:r w:rsidRPr="006B1347">
        <w:rPr>
          <w:rFonts w:ascii="Times New Roman" w:hAnsi="Times New Roman" w:cs="Times New Roman"/>
          <w:sz w:val="28"/>
          <w:szCs w:val="28"/>
        </w:rPr>
        <w:t>Знания, полученные в ходе изучения темы, формируют профессиональные навыки специалиста, работающего на фармацевтическом рынке, закладывают основу комплекса теоретических знаний и практических навыков при подготовке высококвалифицированных специалистов-провизоров, владеющих теорией рыночной экономики.</w:t>
      </w:r>
    </w:p>
    <w:p w:rsidR="00B406EF" w:rsidRPr="006B1347" w:rsidRDefault="00B406EF" w:rsidP="00B406EF">
      <w:pPr>
        <w:spacing w:after="0" w:line="240" w:lineRule="auto"/>
        <w:ind w:firstLine="709"/>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Цели обучения:</w:t>
      </w:r>
    </w:p>
    <w:p w:rsidR="00B406EF" w:rsidRPr="006B1347" w:rsidRDefault="00B406EF" w:rsidP="00B406EF">
      <w:pPr>
        <w:tabs>
          <w:tab w:val="left" w:pos="1418"/>
        </w:tabs>
        <w:spacing w:after="0" w:line="240" w:lineRule="auto"/>
        <w:jc w:val="both"/>
        <w:rPr>
          <w:rFonts w:ascii="Times New Roman" w:eastAsia="Times New Roman" w:hAnsi="Times New Roman" w:cs="Times New Roman"/>
          <w:b/>
          <w:color w:val="000000" w:themeColor="text1"/>
          <w:sz w:val="28"/>
          <w:szCs w:val="28"/>
        </w:rPr>
      </w:pPr>
      <w:r w:rsidRPr="006B1347">
        <w:rPr>
          <w:rFonts w:ascii="Times New Roman" w:eastAsia="Times New Roman" w:hAnsi="Times New Roman" w:cs="Times New Roman"/>
          <w:b/>
          <w:color w:val="000000" w:themeColor="text1"/>
          <w:sz w:val="28"/>
          <w:szCs w:val="28"/>
        </w:rPr>
        <w:t>общая (обучающийся должен обладать):</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sz w:val="28"/>
          <w:szCs w:val="28"/>
        </w:rPr>
        <w:t>- готовность к оценке экономических и финансовых показателей, применяемых в сфере обращения лекарственных средств (ПК-6).</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 xml:space="preserve">Учебная: </w:t>
      </w:r>
    </w:p>
    <w:p w:rsidR="00B406EF" w:rsidRPr="006B1347" w:rsidRDefault="00B406EF" w:rsidP="00B406EF">
      <w:pPr>
        <w:spacing w:after="0" w:line="240" w:lineRule="auto"/>
        <w:jc w:val="both"/>
        <w:rPr>
          <w:rFonts w:ascii="Times New Roman" w:hAnsi="Times New Roman" w:cs="Times New Roman"/>
          <w:b/>
          <w:sz w:val="28"/>
          <w:szCs w:val="28"/>
        </w:rPr>
      </w:pPr>
      <w:r w:rsidRPr="006B1347">
        <w:rPr>
          <w:rFonts w:ascii="Times New Roman" w:hAnsi="Times New Roman" w:cs="Times New Roman"/>
          <w:b/>
          <w:sz w:val="28"/>
          <w:szCs w:val="28"/>
        </w:rPr>
        <w:t>-знать:</w:t>
      </w:r>
      <w:r w:rsidRPr="006B1347">
        <w:rPr>
          <w:rFonts w:ascii="Times New Roman" w:hAnsi="Times New Roman" w:cs="Times New Roman"/>
          <w:sz w:val="28"/>
          <w:szCs w:val="28"/>
        </w:rPr>
        <w:t xml:space="preserve"> порядок ценообразования на лекарственные препараты, включенные в перечень ЖНВЛП;</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-уметь:</w:t>
      </w:r>
      <w:r w:rsidRPr="006B1347">
        <w:rPr>
          <w:rFonts w:ascii="Times New Roman" w:hAnsi="Times New Roman" w:cs="Times New Roman"/>
          <w:sz w:val="28"/>
          <w:szCs w:val="28"/>
        </w:rPr>
        <w:t xml:space="preserve"> формировать конкурсную документацию на закупку лекарственных средств;</w:t>
      </w:r>
    </w:p>
    <w:p w:rsidR="00B406EF" w:rsidRPr="006B1347" w:rsidRDefault="00B406EF" w:rsidP="00B406EF">
      <w:pPr>
        <w:spacing w:after="0" w:line="240" w:lineRule="auto"/>
        <w:jc w:val="both"/>
        <w:rPr>
          <w:rFonts w:ascii="Times New Roman" w:hAnsi="Times New Roman" w:cs="Times New Roman"/>
          <w:sz w:val="28"/>
          <w:szCs w:val="28"/>
        </w:rPr>
      </w:pPr>
      <w:r w:rsidRPr="006B1347">
        <w:rPr>
          <w:rFonts w:ascii="Times New Roman" w:hAnsi="Times New Roman" w:cs="Times New Roman"/>
          <w:b/>
          <w:sz w:val="28"/>
          <w:szCs w:val="28"/>
        </w:rPr>
        <w:t>-владеть:</w:t>
      </w:r>
      <w:r w:rsidRPr="006B1347">
        <w:rPr>
          <w:rFonts w:ascii="Times New Roman" w:hAnsi="Times New Roman" w:cs="Times New Roman"/>
          <w:sz w:val="28"/>
          <w:szCs w:val="28"/>
        </w:rPr>
        <w:t xml:space="preserve"> навыками заключения и контроля исполнения договоров на поставку товаров, работ и услуг.</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5. Место  проведения  практического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учебная комната</w:t>
      </w:r>
    </w:p>
    <w:p w:rsidR="00B406EF" w:rsidRPr="006B1347" w:rsidRDefault="00B406EF" w:rsidP="00B406EF">
      <w:pPr>
        <w:spacing w:after="0" w:line="240" w:lineRule="auto"/>
        <w:ind w:firstLine="851"/>
        <w:jc w:val="both"/>
        <w:rPr>
          <w:rFonts w:ascii="Times New Roman" w:hAnsi="Times New Roman" w:cs="Times New Roman"/>
          <w:sz w:val="28"/>
          <w:szCs w:val="28"/>
        </w:rPr>
      </w:pPr>
      <w:r w:rsidRPr="006B1347">
        <w:rPr>
          <w:rFonts w:ascii="Times New Roman" w:eastAsia="Times New Roman" w:hAnsi="Times New Roman" w:cs="Times New Roman"/>
          <w:b/>
          <w:sz w:val="28"/>
          <w:szCs w:val="28"/>
        </w:rPr>
        <w:t>6. Оснащение занятия:</w:t>
      </w:r>
      <w:r w:rsidRPr="006B1347">
        <w:rPr>
          <w:rFonts w:ascii="Times New Roman" w:eastAsia="Times New Roman" w:hAnsi="Times New Roman" w:cs="Times New Roman"/>
          <w:sz w:val="28"/>
          <w:szCs w:val="28"/>
        </w:rPr>
        <w:t xml:space="preserve"> </w:t>
      </w:r>
      <w:r w:rsidRPr="006B1347">
        <w:rPr>
          <w:rFonts w:ascii="Times New Roman" w:hAnsi="Times New Roman" w:cs="Times New Roman"/>
          <w:sz w:val="28"/>
          <w:szCs w:val="28"/>
        </w:rPr>
        <w:t>комплект методических указаний, набор тестов и задач по теме занятия, раздаточный материал</w:t>
      </w:r>
    </w:p>
    <w:p w:rsidR="00B406EF" w:rsidRPr="006B1347" w:rsidRDefault="00B406EF" w:rsidP="00B406EF">
      <w:pPr>
        <w:spacing w:after="0" w:line="240" w:lineRule="auto"/>
        <w:ind w:firstLine="851"/>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7. Структура содержания темы</w:t>
      </w:r>
    </w:p>
    <w:p w:rsidR="00B406EF" w:rsidRPr="006B1347" w:rsidRDefault="00B406EF" w:rsidP="00B406EF">
      <w:pPr>
        <w:spacing w:after="0" w:line="240" w:lineRule="auto"/>
        <w:ind w:firstLine="851"/>
        <w:jc w:val="center"/>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Хронокарта практического занятия</w:t>
      </w:r>
    </w:p>
    <w:tbl>
      <w:tblPr>
        <w:tblW w:w="9640" w:type="dxa"/>
        <w:tblInd w:w="-34" w:type="dxa"/>
        <w:tblLayout w:type="fixed"/>
        <w:tblLook w:val="0000" w:firstRow="0" w:lastRow="0" w:firstColumn="0" w:lastColumn="0" w:noHBand="0" w:noVBand="0"/>
      </w:tblPr>
      <w:tblGrid>
        <w:gridCol w:w="851"/>
        <w:gridCol w:w="3260"/>
        <w:gridCol w:w="1786"/>
        <w:gridCol w:w="3743"/>
      </w:tblGrid>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 п/п</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Этапы</w:t>
            </w:r>
          </w:p>
          <w:p w:rsidR="00B406EF" w:rsidRPr="006B1347" w:rsidRDefault="00B406EF" w:rsidP="00B406EF">
            <w:pPr>
              <w:pStyle w:val="a6"/>
              <w:tabs>
                <w:tab w:val="left" w:pos="708"/>
              </w:tabs>
              <w:ind w:left="-57"/>
              <w:jc w:val="center"/>
              <w:rPr>
                <w:sz w:val="24"/>
                <w:szCs w:val="24"/>
              </w:rPr>
            </w:pPr>
            <w:r w:rsidRPr="006B1347">
              <w:rPr>
                <w:sz w:val="24"/>
                <w:szCs w:val="24"/>
              </w:rPr>
              <w:t>практического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Продолжительность (мин)</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Содержание этапа и оснащенность</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1.</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Организация занятия</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Проверка посещаемости </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2.</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Формулировка темы и цели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Озвучивание преподавателем темы и ее актуальности, целей занятия</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3.</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Контроль исходного уровня знаний и умений</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Индивидуальный устный опрос</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4.</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Раскрытие учебно-целевых вопросов</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Инструктаж обучающихся преподавателем  (ориентировочная основа деятельности)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5.</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Самостоятельная работа обучающихся:</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xml:space="preserve">- </w:t>
            </w:r>
            <w:r w:rsidRPr="006B1347">
              <w:rPr>
                <w:rFonts w:ascii="Times New Roman" w:eastAsia="Times New Roman" w:hAnsi="Times New Roman" w:cs="Times New Roman"/>
                <w:sz w:val="24"/>
                <w:szCs w:val="24"/>
              </w:rPr>
              <w:t>работа с нормативными актами по теме занятия;</w:t>
            </w:r>
          </w:p>
          <w:p w:rsidR="00B406EF" w:rsidRPr="006B1347" w:rsidRDefault="00B406EF" w:rsidP="00B406EF">
            <w:pPr>
              <w:tabs>
                <w:tab w:val="left" w:pos="8280"/>
              </w:tabs>
              <w:spacing w:after="0" w:line="240" w:lineRule="auto"/>
              <w:rPr>
                <w:rFonts w:ascii="Times New Roman" w:hAnsi="Times New Roman" w:cs="Times New Roman"/>
                <w:sz w:val="24"/>
                <w:szCs w:val="24"/>
              </w:rPr>
            </w:pPr>
            <w:r w:rsidRPr="006B1347">
              <w:rPr>
                <w:rFonts w:ascii="Times New Roman" w:eastAsia="Times New Roman" w:hAnsi="Times New Roman" w:cs="Times New Roman"/>
                <w:sz w:val="24"/>
                <w:szCs w:val="24"/>
              </w:rPr>
              <w:t xml:space="preserve">- </w:t>
            </w:r>
            <w:r w:rsidRPr="006B1347">
              <w:rPr>
                <w:rFonts w:ascii="Times New Roman" w:hAnsi="Times New Roman" w:cs="Times New Roman"/>
                <w:sz w:val="24"/>
                <w:szCs w:val="24"/>
              </w:rPr>
              <w:t>решение ситуационных задач;</w:t>
            </w:r>
          </w:p>
          <w:p w:rsidR="00B406EF" w:rsidRPr="006B1347" w:rsidRDefault="00B406EF" w:rsidP="00B406EF">
            <w:pPr>
              <w:tabs>
                <w:tab w:val="left" w:pos="8280"/>
              </w:tabs>
              <w:spacing w:after="0" w:line="240" w:lineRule="auto"/>
              <w:rPr>
                <w:rFonts w:ascii="Times New Roman" w:eastAsia="Times New Roman" w:hAnsi="Times New Roman" w:cs="Times New Roman"/>
                <w:sz w:val="24"/>
                <w:szCs w:val="24"/>
              </w:rPr>
            </w:pPr>
            <w:r w:rsidRPr="006B1347">
              <w:rPr>
                <w:rFonts w:ascii="Times New Roman" w:hAnsi="Times New Roman" w:cs="Times New Roman"/>
                <w:sz w:val="24"/>
                <w:szCs w:val="24"/>
              </w:rPr>
              <w:t>- ведение документации</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210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Работа: </w:t>
            </w:r>
          </w:p>
          <w:p w:rsidR="00B406EF" w:rsidRPr="006B1347" w:rsidRDefault="00B406EF" w:rsidP="00B406EF">
            <w:pPr>
              <w:pStyle w:val="a6"/>
              <w:tabs>
                <w:tab w:val="left" w:pos="708"/>
              </w:tabs>
              <w:ind w:left="-57"/>
              <w:rPr>
                <w:sz w:val="24"/>
                <w:szCs w:val="24"/>
              </w:rPr>
            </w:pPr>
            <w:r w:rsidRPr="006B1347">
              <w:rPr>
                <w:sz w:val="24"/>
                <w:szCs w:val="24"/>
              </w:rPr>
              <w:t>в учебной комнате с демонстрационным материалом (слайды), раздаточным текстовым материалом, СПС Консультант Плюс, нормативной документацией</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6.</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 xml:space="preserve">Итоговый контроль знаний (письменно) </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15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Тесты по теме, ситуационные задачи</w:t>
            </w:r>
          </w:p>
        </w:tc>
      </w:tr>
      <w:tr w:rsidR="00B406EF" w:rsidRPr="006B1347" w:rsidTr="00B406EF">
        <w:tc>
          <w:tcPr>
            <w:tcW w:w="8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7.</w:t>
            </w:r>
          </w:p>
        </w:tc>
        <w:tc>
          <w:tcPr>
            <w:tcW w:w="3260"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rPr>
                <w:sz w:val="24"/>
                <w:szCs w:val="24"/>
              </w:rPr>
            </w:pPr>
            <w:r w:rsidRPr="006B1347">
              <w:rPr>
                <w:sz w:val="24"/>
                <w:szCs w:val="24"/>
              </w:rPr>
              <w:t>Задание к следующему занятию</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5</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ind w:left="-57"/>
              <w:rPr>
                <w:sz w:val="24"/>
                <w:szCs w:val="24"/>
              </w:rPr>
            </w:pPr>
            <w:r w:rsidRPr="006B1347">
              <w:rPr>
                <w:sz w:val="24"/>
                <w:szCs w:val="24"/>
              </w:rPr>
              <w:t>Учебно-методические разработки следующего занятия и методические разработки для внеаудиторной работы по теме</w:t>
            </w:r>
          </w:p>
        </w:tc>
      </w:tr>
      <w:tr w:rsidR="00B406EF" w:rsidRPr="006B1347" w:rsidTr="00B406EF">
        <w:trPr>
          <w:cantSplit/>
        </w:trPr>
        <w:tc>
          <w:tcPr>
            <w:tcW w:w="4111" w:type="dxa"/>
            <w:gridSpan w:val="2"/>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r w:rsidRPr="006B1347">
              <w:rPr>
                <w:sz w:val="24"/>
                <w:szCs w:val="24"/>
              </w:rPr>
              <w:t>Всего:</w:t>
            </w:r>
          </w:p>
        </w:tc>
        <w:tc>
          <w:tcPr>
            <w:tcW w:w="178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pStyle w:val="a6"/>
              <w:tabs>
                <w:tab w:val="left" w:pos="708"/>
              </w:tabs>
              <w:snapToGrid w:val="0"/>
              <w:ind w:left="-57"/>
              <w:jc w:val="center"/>
              <w:rPr>
                <w:sz w:val="24"/>
                <w:szCs w:val="24"/>
              </w:rPr>
            </w:pPr>
            <w:r w:rsidRPr="006B1347">
              <w:rPr>
                <w:sz w:val="24"/>
                <w:szCs w:val="24"/>
              </w:rPr>
              <w:t>270</w:t>
            </w:r>
          </w:p>
        </w:tc>
        <w:tc>
          <w:tcPr>
            <w:tcW w:w="3743"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pStyle w:val="a6"/>
              <w:tabs>
                <w:tab w:val="left" w:pos="708"/>
              </w:tabs>
              <w:snapToGrid w:val="0"/>
              <w:ind w:left="-57"/>
              <w:jc w:val="both"/>
              <w:rPr>
                <w:sz w:val="24"/>
                <w:szCs w:val="24"/>
              </w:rPr>
            </w:pPr>
          </w:p>
        </w:tc>
      </w:tr>
    </w:tbl>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8.Аннотация (содержание темы):</w:t>
      </w:r>
    </w:p>
    <w:p w:rsidR="00B406EF" w:rsidRPr="006B1347" w:rsidRDefault="00B406EF" w:rsidP="00B406EF">
      <w:pPr>
        <w:pStyle w:val="a9"/>
        <w:rPr>
          <w:sz w:val="28"/>
          <w:szCs w:val="28"/>
        </w:rPr>
      </w:pPr>
      <w:r w:rsidRPr="006B1347">
        <w:rPr>
          <w:sz w:val="28"/>
          <w:szCs w:val="28"/>
        </w:rPr>
        <w:t>Анализ финансово-хозяйственной деятельности (афхд) – это системное, комплексное изучение, измерение и обобщение влияния факторов на результаты деятельности предприятия путём обработки определённых источников информации (показателей плана, учёта, отчётности). Составляющими анализа финансово-хозяйственной деятельности являются финансовый и управленческий анализы.</w:t>
      </w:r>
    </w:p>
    <w:p w:rsidR="00B406EF" w:rsidRPr="006B1347" w:rsidRDefault="00B406EF" w:rsidP="00B406EF">
      <w:pPr>
        <w:pStyle w:val="a9"/>
        <w:rPr>
          <w:sz w:val="28"/>
          <w:szCs w:val="28"/>
        </w:rPr>
      </w:pPr>
      <w:r w:rsidRPr="006B1347">
        <w:rPr>
          <w:sz w:val="28"/>
          <w:szCs w:val="28"/>
        </w:rPr>
        <w:t>Содержание анализа финансово-хозяйственной деятельности - глубокое и всестороннее изучение экономической информации и функциональности анализируемого объекта хозяйствования с целью принятия оптимальных управленческих решений по обеспечению выполнения производственных программ предприятия, оценки уровня их выполнения, выявления слабых мест и внутрихозяйственных резервов.</w:t>
      </w:r>
    </w:p>
    <w:p w:rsidR="00B406EF" w:rsidRPr="006B1347" w:rsidRDefault="00B406EF" w:rsidP="00B406EF">
      <w:pPr>
        <w:pStyle w:val="a9"/>
        <w:rPr>
          <w:sz w:val="28"/>
          <w:szCs w:val="28"/>
        </w:rPr>
      </w:pPr>
      <w:r w:rsidRPr="006B1347">
        <w:rPr>
          <w:sz w:val="28"/>
          <w:szCs w:val="28"/>
        </w:rPr>
        <w:t>Роль АФХД. На основе результатов анализа разрабатываются и обосновываются управленческие решения. АФХД предшествует решениям и действиям, обосновывает их и является основой научного управления производством, обеспечивает его объективность и эффективность. Большая роль отводится анализу в деле определения и использования резервов повышения эффективности производства.</w:t>
      </w:r>
    </w:p>
    <w:p w:rsidR="00B406EF" w:rsidRPr="006B1347" w:rsidRDefault="00B406EF" w:rsidP="00B406EF">
      <w:pPr>
        <w:pStyle w:val="a9"/>
        <w:rPr>
          <w:sz w:val="28"/>
          <w:szCs w:val="28"/>
        </w:rPr>
      </w:pPr>
      <w:r w:rsidRPr="006B1347">
        <w:rPr>
          <w:sz w:val="28"/>
          <w:szCs w:val="28"/>
        </w:rPr>
        <w:t xml:space="preserve">Значение. АФХД содействует экономному использованию ресурсов, выявлению и внедрению передового опыта, научной организации труда, новой техники и технологии производства, предупреждению лишних затрат. </w:t>
      </w:r>
    </w:p>
    <w:p w:rsidR="00B406EF" w:rsidRPr="006B1347" w:rsidRDefault="00B406EF" w:rsidP="00B406EF">
      <w:pPr>
        <w:pStyle w:val="a9"/>
        <w:rPr>
          <w:sz w:val="28"/>
          <w:szCs w:val="28"/>
        </w:rPr>
      </w:pPr>
      <w:r w:rsidRPr="006B1347">
        <w:rPr>
          <w:sz w:val="28"/>
          <w:szCs w:val="28"/>
        </w:rPr>
        <w:t>Анализируя финансовую отчетность, можно использовать различные методы (и логические, и формализованные). Но к наиболее часто используемым методам финансового анализа относятся:</w:t>
      </w:r>
    </w:p>
    <w:p w:rsidR="00B406EF" w:rsidRPr="006B1347" w:rsidRDefault="00B406EF" w:rsidP="00B406EF">
      <w:pPr>
        <w:pStyle w:val="a9"/>
        <w:rPr>
          <w:sz w:val="28"/>
          <w:szCs w:val="28"/>
        </w:rPr>
      </w:pPr>
      <w:r w:rsidRPr="006B1347">
        <w:rPr>
          <w:i/>
          <w:iCs/>
          <w:sz w:val="28"/>
          <w:szCs w:val="28"/>
        </w:rPr>
        <w:t>1)метод абсолютных, относительных и средних величин.</w:t>
      </w:r>
    </w:p>
    <w:p w:rsidR="00B406EF" w:rsidRPr="006B1347" w:rsidRDefault="00B406EF" w:rsidP="00B406EF">
      <w:pPr>
        <w:pStyle w:val="a9"/>
        <w:rPr>
          <w:sz w:val="28"/>
          <w:szCs w:val="28"/>
        </w:rPr>
      </w:pPr>
      <w:r w:rsidRPr="006B1347">
        <w:rPr>
          <w:i/>
          <w:iCs/>
          <w:sz w:val="28"/>
          <w:szCs w:val="28"/>
        </w:rPr>
        <w:t>Метод абсолютных величин</w:t>
      </w:r>
      <w:r w:rsidRPr="006B1347">
        <w:rPr>
          <w:sz w:val="28"/>
          <w:szCs w:val="28"/>
        </w:rPr>
        <w:t xml:space="preserve"> характеризуют численность, объем (размер) изучаемого процесса. Абсолютные величины всегда имеют какую-нибудь единицу измерения: натуральную, условно-натуральную, стоимостную (денежную).</w:t>
      </w:r>
    </w:p>
    <w:p w:rsidR="00B406EF" w:rsidRPr="006B1347" w:rsidRDefault="00B406EF" w:rsidP="00B406EF">
      <w:pPr>
        <w:pStyle w:val="a9"/>
        <w:rPr>
          <w:sz w:val="28"/>
          <w:szCs w:val="28"/>
        </w:rPr>
      </w:pPr>
      <w:r w:rsidRPr="006B1347">
        <w:rPr>
          <w:sz w:val="28"/>
          <w:szCs w:val="28"/>
        </w:rPr>
        <w:t>Натуральные единицы измерения применяют в тех случаях, когда единица измерения соответствует потребительским свойствам продукта. Например, производство ткани оценивается в метрах, сельскохозяйственной продукции – в центнерах и тоннах, то, что касается электрической энергии, измеряется в киловаттах</w:t>
      </w:r>
    </w:p>
    <w:p w:rsidR="00B406EF" w:rsidRPr="006B1347" w:rsidRDefault="00B406EF" w:rsidP="00B406EF">
      <w:pPr>
        <w:pStyle w:val="a9"/>
        <w:rPr>
          <w:sz w:val="28"/>
          <w:szCs w:val="28"/>
        </w:rPr>
      </w:pPr>
      <w:r w:rsidRPr="006B1347">
        <w:rPr>
          <w:sz w:val="28"/>
          <w:szCs w:val="28"/>
        </w:rPr>
        <w:t>Расчетным абсолютным показателем, например, является абсолютное отклонение. Это разница между двумя абсолютными одноименными показателями:</w:t>
      </w:r>
    </w:p>
    <w:p w:rsidR="00B406EF" w:rsidRPr="006B1347" w:rsidRDefault="00B406EF" w:rsidP="00B406EF">
      <w:pPr>
        <w:pStyle w:val="a9"/>
        <w:jc w:val="center"/>
        <w:rPr>
          <w:sz w:val="28"/>
          <w:szCs w:val="28"/>
        </w:rPr>
      </w:pPr>
      <w:r w:rsidRPr="006B1347">
        <w:rPr>
          <w:sz w:val="28"/>
          <w:szCs w:val="28"/>
        </w:rPr>
        <w:t>±ΔП = П1 – П0</w:t>
      </w:r>
    </w:p>
    <w:p w:rsidR="00B406EF" w:rsidRPr="006B1347" w:rsidRDefault="00B406EF" w:rsidP="00B406EF">
      <w:pPr>
        <w:pStyle w:val="a9"/>
        <w:rPr>
          <w:sz w:val="28"/>
          <w:szCs w:val="28"/>
        </w:rPr>
      </w:pPr>
      <w:r w:rsidRPr="006B1347">
        <w:rPr>
          <w:sz w:val="28"/>
          <w:szCs w:val="28"/>
        </w:rPr>
        <w:t>Где П1 – значение абсолютного показателя в отчетном периоде, П0 – значение абсолютного показателя в базисном периоде, ΔП – абсолютное отклонение (изменение) показателя.</w:t>
      </w:r>
    </w:p>
    <w:p w:rsidR="00B406EF" w:rsidRPr="006B1347" w:rsidRDefault="00B406EF" w:rsidP="00B406EF">
      <w:pPr>
        <w:pStyle w:val="a9"/>
        <w:rPr>
          <w:sz w:val="28"/>
          <w:szCs w:val="28"/>
        </w:rPr>
      </w:pPr>
      <w:r w:rsidRPr="006B1347">
        <w:rPr>
          <w:i/>
          <w:iCs/>
          <w:sz w:val="28"/>
          <w:szCs w:val="28"/>
        </w:rPr>
        <w:t>Относительная величина</w:t>
      </w:r>
      <w:r w:rsidRPr="006B1347">
        <w:rPr>
          <w:sz w:val="28"/>
          <w:szCs w:val="28"/>
        </w:rPr>
        <w:t xml:space="preserve"> вычисляется как отношение фактического значения показателя к базе сравнения, т.е. путем деления одной величины на: другую. Относительная величина исчисляется в долях единицы, коэффициентах.</w:t>
      </w:r>
    </w:p>
    <w:p w:rsidR="00B406EF" w:rsidRPr="006B1347" w:rsidRDefault="00B406EF" w:rsidP="00B406EF">
      <w:pPr>
        <w:pStyle w:val="a9"/>
        <w:rPr>
          <w:sz w:val="28"/>
          <w:szCs w:val="28"/>
        </w:rPr>
      </w:pPr>
      <w:r w:rsidRPr="006B1347">
        <w:rPr>
          <w:sz w:val="28"/>
          <w:szCs w:val="28"/>
        </w:rPr>
        <w:t>Сопоставлять можно одноименные показатели, относящиеся к различным периодам, различным объектам или разным территориям. Результат такого сопоставления представлен коэффициентом (база сравнения принята за единицу) выражен в процентах и показывает, во сколько раз или на сколько процентов сравниваемый показатель больше (меньше) базисного.</w:t>
      </w:r>
    </w:p>
    <w:p w:rsidR="00B406EF" w:rsidRPr="006B1347" w:rsidRDefault="00B406EF" w:rsidP="00B406EF">
      <w:pPr>
        <w:pStyle w:val="a9"/>
        <w:rPr>
          <w:sz w:val="28"/>
          <w:szCs w:val="28"/>
        </w:rPr>
      </w:pPr>
      <w:r w:rsidRPr="006B1347">
        <w:rPr>
          <w:i/>
          <w:iCs/>
          <w:sz w:val="28"/>
          <w:szCs w:val="28"/>
        </w:rPr>
        <w:t>2)Метод сравнения</w:t>
      </w:r>
      <w:r w:rsidRPr="006B1347">
        <w:rPr>
          <w:sz w:val="28"/>
          <w:szCs w:val="28"/>
        </w:rPr>
        <w:t xml:space="preserve"> – самый древний, логический метод анализа. Вопрос сравнения решается по принципу «лучше или хуже», «больше или меньше». Это во многом обусловлено особенностями психологии человека, который сравнивает объекты парами. При сравнении пользуются разными приемами, например шкалами. </w:t>
      </w:r>
    </w:p>
    <w:p w:rsidR="00B406EF" w:rsidRPr="006B1347" w:rsidRDefault="00B406EF" w:rsidP="00B406EF">
      <w:pPr>
        <w:pStyle w:val="a9"/>
        <w:rPr>
          <w:sz w:val="28"/>
          <w:szCs w:val="28"/>
        </w:rPr>
      </w:pPr>
      <w:r w:rsidRPr="006B1347">
        <w:rPr>
          <w:i/>
          <w:iCs/>
          <w:sz w:val="28"/>
          <w:szCs w:val="28"/>
        </w:rPr>
        <w:t>3) Вертикальный анализ</w:t>
      </w:r>
      <w:r w:rsidRPr="006B1347">
        <w:rPr>
          <w:sz w:val="28"/>
          <w:szCs w:val="28"/>
        </w:rPr>
        <w:t xml:space="preserve"> – представление финансового отчета в виде относительных показателей. Такое представление позволяет увидеть удельный вес каждой статьи баланса в его общем итоге. Обязательным элементам анализа является динамические ряды этих величин, посредством которых можно отслеживать и прогнозировать структурные изменения в составе активов и их источников покрытия.</w:t>
      </w:r>
    </w:p>
    <w:p w:rsidR="00B406EF" w:rsidRPr="006B1347" w:rsidRDefault="00B406EF" w:rsidP="00B406EF">
      <w:pPr>
        <w:pStyle w:val="a9"/>
        <w:rPr>
          <w:sz w:val="28"/>
          <w:szCs w:val="28"/>
        </w:rPr>
      </w:pPr>
      <w:r w:rsidRPr="006B1347">
        <w:rPr>
          <w:i/>
          <w:iCs/>
          <w:sz w:val="28"/>
          <w:szCs w:val="28"/>
        </w:rPr>
        <w:t xml:space="preserve">Основные черты вертикального анализа: </w:t>
      </w:r>
    </w:p>
    <w:p w:rsidR="00B406EF" w:rsidRPr="006B1347" w:rsidRDefault="00B406EF" w:rsidP="00B406EF">
      <w:pPr>
        <w:pStyle w:val="a9"/>
        <w:rPr>
          <w:sz w:val="28"/>
          <w:szCs w:val="28"/>
        </w:rPr>
      </w:pPr>
      <w:r w:rsidRPr="006B1347">
        <w:rPr>
          <w:sz w:val="28"/>
          <w:szCs w:val="28"/>
        </w:rPr>
        <w:t>- переход к относительным показателям позволяет проводить сравнительный анализ предприятий с учетом отраслевой специфики и других характеристик;</w:t>
      </w:r>
    </w:p>
    <w:p w:rsidR="00B406EF" w:rsidRPr="006B1347" w:rsidRDefault="00B406EF" w:rsidP="00B406EF">
      <w:pPr>
        <w:pStyle w:val="a9"/>
        <w:rPr>
          <w:sz w:val="28"/>
          <w:szCs w:val="28"/>
        </w:rPr>
      </w:pPr>
      <w:r w:rsidRPr="006B1347">
        <w:rPr>
          <w:sz w:val="28"/>
          <w:szCs w:val="28"/>
        </w:rPr>
        <w:t xml:space="preserve">- относительные показатели сглаживают негативное влияние инфляционных процессов, которые существенно искажают абсолютные показатели финансовой отчетности и тем самым затрудняют их сопоставление в динамике. </w:t>
      </w:r>
    </w:p>
    <w:p w:rsidR="00B406EF" w:rsidRPr="006B1347" w:rsidRDefault="00B406EF" w:rsidP="00B406EF">
      <w:pPr>
        <w:pStyle w:val="a9"/>
        <w:rPr>
          <w:sz w:val="28"/>
          <w:szCs w:val="28"/>
        </w:rPr>
      </w:pPr>
      <w:r w:rsidRPr="006B1347">
        <w:rPr>
          <w:i/>
          <w:iCs/>
          <w:sz w:val="28"/>
          <w:szCs w:val="28"/>
        </w:rPr>
        <w:t xml:space="preserve">4) Горизонтальный анализ </w:t>
      </w:r>
      <w:r w:rsidRPr="006B1347">
        <w:rPr>
          <w:sz w:val="28"/>
          <w:szCs w:val="28"/>
        </w:rPr>
        <w:t>баланса заключается в построении одной или нескольких аналитических таблиц, в которых абсолютные балансовые показатели дополняются относительными темпами роста (снижения). Степень агрегирования показателей определяет аналитик. Как правило, берут базисные темпы роста за ряд лет (смежных периодов), что позволяет анализировать изменение отдельных балансовых статей, а также прогнозировать их значение.</w:t>
      </w:r>
    </w:p>
    <w:p w:rsidR="00B406EF" w:rsidRPr="006B1347" w:rsidRDefault="00B406EF" w:rsidP="00B406EF">
      <w:pPr>
        <w:pStyle w:val="a9"/>
        <w:rPr>
          <w:sz w:val="28"/>
          <w:szCs w:val="28"/>
        </w:rPr>
      </w:pPr>
      <w:r w:rsidRPr="006B1347">
        <w:rPr>
          <w:sz w:val="28"/>
          <w:szCs w:val="28"/>
        </w:rPr>
        <w:t>Горизонтальный и вертикальный анализ взаимно дополняют друг друга. Поэтому на практике можно построить аналитические таблицы, характеризующие как структуру отчетности финансовой формы, так и динамику отдельных ее показателей.</w:t>
      </w:r>
    </w:p>
    <w:p w:rsidR="00B406EF" w:rsidRPr="006B1347" w:rsidRDefault="00B406EF" w:rsidP="00B406EF">
      <w:pPr>
        <w:pStyle w:val="a9"/>
        <w:rPr>
          <w:sz w:val="28"/>
          <w:szCs w:val="28"/>
        </w:rPr>
      </w:pPr>
      <w:r w:rsidRPr="006B1347">
        <w:rPr>
          <w:sz w:val="28"/>
          <w:szCs w:val="28"/>
        </w:rPr>
        <w:t>5) Трендовый анализ – часть перспективного анализа, необходим в управлении для финансового прогнозирования. Тренд – это путь развития. Тренд определяется на основе анализа временных рядов следующим образом: строится график возможного развития основных показателей организации, определяется среднегодовой темп прироста и рассчитывается прогнозное значение показателя. Это самый простой способ финансового прогнозирования. Сейчас на уровне отдельной организации расчетным периодом времени является месяц или квартал.</w:t>
      </w:r>
    </w:p>
    <w:p w:rsidR="00B406EF" w:rsidRPr="006B1347" w:rsidRDefault="00B406EF" w:rsidP="00B406EF">
      <w:pPr>
        <w:pStyle w:val="a9"/>
        <w:rPr>
          <w:sz w:val="28"/>
          <w:szCs w:val="28"/>
        </w:rPr>
      </w:pPr>
      <w:r w:rsidRPr="006B1347">
        <w:rPr>
          <w:sz w:val="28"/>
          <w:szCs w:val="28"/>
        </w:rPr>
        <w:t xml:space="preserve">6) </w:t>
      </w:r>
      <w:r w:rsidRPr="006B1347">
        <w:rPr>
          <w:i/>
          <w:iCs/>
          <w:sz w:val="28"/>
          <w:szCs w:val="28"/>
        </w:rPr>
        <w:t>Факторный анализ</w:t>
      </w:r>
      <w:r w:rsidRPr="006B1347">
        <w:rPr>
          <w:sz w:val="28"/>
          <w:szCs w:val="28"/>
        </w:rPr>
        <w:t xml:space="preserve"> – это методика комплексного и системного изучения и измерения воздействия факторов на величину результативных показателей.</w:t>
      </w:r>
    </w:p>
    <w:p w:rsidR="00B406EF" w:rsidRPr="006B1347" w:rsidRDefault="00B406EF" w:rsidP="00B406EF">
      <w:pPr>
        <w:pStyle w:val="a9"/>
        <w:rPr>
          <w:sz w:val="28"/>
          <w:szCs w:val="28"/>
        </w:rPr>
      </w:pPr>
      <w:r w:rsidRPr="006B1347">
        <w:rPr>
          <w:sz w:val="28"/>
          <w:szCs w:val="28"/>
        </w:rPr>
        <w:t>Создать факторную систему – это, значит, представить изучаемое явление в виде алгебраической суммы, частного или произведения нескольких факторов, которые воздействуют на величину этого явления, и находится с ним в функциональной зависимости.</w:t>
      </w:r>
    </w:p>
    <w:p w:rsidR="00B406EF" w:rsidRPr="006B1347" w:rsidRDefault="00B406EF" w:rsidP="00B406EF">
      <w:pPr>
        <w:pStyle w:val="a9"/>
        <w:rPr>
          <w:sz w:val="28"/>
          <w:szCs w:val="28"/>
        </w:rPr>
      </w:pPr>
      <w:r w:rsidRPr="006B1347">
        <w:rPr>
          <w:sz w:val="28"/>
          <w:szCs w:val="28"/>
        </w:rPr>
        <w:t xml:space="preserve">7) </w:t>
      </w:r>
      <w:r w:rsidRPr="006B1347">
        <w:rPr>
          <w:i/>
          <w:iCs/>
          <w:sz w:val="28"/>
          <w:szCs w:val="28"/>
        </w:rPr>
        <w:t>Финансовые коэффициенты</w:t>
      </w:r>
      <w:r w:rsidRPr="006B1347">
        <w:rPr>
          <w:sz w:val="28"/>
          <w:szCs w:val="28"/>
        </w:rPr>
        <w:t xml:space="preserve"> применяются для анализа финансового состояния предприятия и представляют собой относительные показатели, определяемые по данным финансовых отчетов, главным образом по данным отчетного баланса и отчета о прибылях и убытках.</w:t>
      </w:r>
    </w:p>
    <w:p w:rsidR="00B406EF" w:rsidRPr="006B1347" w:rsidRDefault="00B406EF" w:rsidP="00B406EF">
      <w:pPr>
        <w:pStyle w:val="a9"/>
        <w:rPr>
          <w:sz w:val="28"/>
          <w:szCs w:val="28"/>
        </w:rPr>
      </w:pPr>
      <w:r w:rsidRPr="006B1347">
        <w:rPr>
          <w:sz w:val="28"/>
          <w:szCs w:val="28"/>
        </w:rPr>
        <w:t>Критерии оценки финансового состояния предприятия с помощью финансовых коэффициентов обычно подразделяют на следующие группы:</w:t>
      </w:r>
    </w:p>
    <w:p w:rsidR="00B406EF" w:rsidRPr="006B1347" w:rsidRDefault="00B406EF" w:rsidP="00B406EF">
      <w:pPr>
        <w:pStyle w:val="a9"/>
        <w:rPr>
          <w:sz w:val="28"/>
          <w:szCs w:val="28"/>
        </w:rPr>
      </w:pPr>
      <w:r w:rsidRPr="006B1347">
        <w:rPr>
          <w:sz w:val="28"/>
          <w:szCs w:val="28"/>
        </w:rPr>
        <w:t>- платежеспособность;</w:t>
      </w:r>
    </w:p>
    <w:p w:rsidR="00B406EF" w:rsidRPr="006B1347" w:rsidRDefault="00B406EF" w:rsidP="00B406EF">
      <w:pPr>
        <w:pStyle w:val="a9"/>
        <w:rPr>
          <w:sz w:val="28"/>
          <w:szCs w:val="28"/>
        </w:rPr>
      </w:pPr>
      <w:r w:rsidRPr="006B1347">
        <w:rPr>
          <w:sz w:val="28"/>
          <w:szCs w:val="28"/>
        </w:rPr>
        <w:t>- прибыльность, или рентабельность;</w:t>
      </w:r>
    </w:p>
    <w:p w:rsidR="00B406EF" w:rsidRPr="006B1347" w:rsidRDefault="00B406EF" w:rsidP="00B406EF">
      <w:pPr>
        <w:pStyle w:val="a9"/>
        <w:rPr>
          <w:sz w:val="28"/>
          <w:szCs w:val="28"/>
        </w:rPr>
      </w:pPr>
      <w:r w:rsidRPr="006B1347">
        <w:rPr>
          <w:sz w:val="28"/>
          <w:szCs w:val="28"/>
        </w:rPr>
        <w:t>- эффективность использования активов;</w:t>
      </w:r>
    </w:p>
    <w:p w:rsidR="00B406EF" w:rsidRPr="006B1347" w:rsidRDefault="00B406EF" w:rsidP="00B406EF">
      <w:pPr>
        <w:pStyle w:val="a9"/>
        <w:rPr>
          <w:sz w:val="28"/>
          <w:szCs w:val="28"/>
        </w:rPr>
      </w:pPr>
      <w:r w:rsidRPr="006B1347">
        <w:rPr>
          <w:sz w:val="28"/>
          <w:szCs w:val="28"/>
        </w:rPr>
        <w:t>- финансовая (рыночная) устойчивость;</w:t>
      </w:r>
    </w:p>
    <w:p w:rsidR="00B406EF" w:rsidRPr="006B1347" w:rsidRDefault="00B406EF" w:rsidP="00B406EF">
      <w:pPr>
        <w:pStyle w:val="a9"/>
        <w:rPr>
          <w:sz w:val="28"/>
          <w:szCs w:val="28"/>
        </w:rPr>
      </w:pPr>
      <w:r w:rsidRPr="006B1347">
        <w:rPr>
          <w:sz w:val="28"/>
          <w:szCs w:val="28"/>
        </w:rPr>
        <w:t>- деловая активность.</w:t>
      </w:r>
    </w:p>
    <w:p w:rsidR="00B406EF" w:rsidRPr="006B1347" w:rsidRDefault="00B406EF" w:rsidP="00B406EF">
      <w:pPr>
        <w:pStyle w:val="a9"/>
        <w:rPr>
          <w:sz w:val="28"/>
          <w:szCs w:val="28"/>
        </w:rPr>
      </w:pPr>
      <w:r w:rsidRPr="006B1347">
        <w:rPr>
          <w:sz w:val="28"/>
          <w:szCs w:val="28"/>
        </w:rPr>
        <w:t xml:space="preserve">Методика комплексного анализа финансово- хозяйственной деятельности. </w:t>
      </w:r>
    </w:p>
    <w:p w:rsidR="00B406EF" w:rsidRPr="006B1347" w:rsidRDefault="00B406EF" w:rsidP="00B406EF">
      <w:pPr>
        <w:pStyle w:val="a9"/>
        <w:rPr>
          <w:sz w:val="28"/>
          <w:szCs w:val="28"/>
        </w:rPr>
      </w:pPr>
      <w:r w:rsidRPr="006B1347">
        <w:rPr>
          <w:sz w:val="28"/>
          <w:szCs w:val="28"/>
        </w:rPr>
        <w:t>совокупность аналитических способов и правил исследования экономики предприятия,</w:t>
      </w:r>
    </w:p>
    <w:p w:rsidR="00B406EF" w:rsidRPr="006B1347" w:rsidRDefault="00B406EF" w:rsidP="00B406EF">
      <w:pPr>
        <w:pStyle w:val="a9"/>
        <w:rPr>
          <w:sz w:val="28"/>
          <w:szCs w:val="28"/>
        </w:rPr>
      </w:pPr>
      <w:r w:rsidRPr="006B1347">
        <w:rPr>
          <w:sz w:val="28"/>
          <w:szCs w:val="28"/>
        </w:rPr>
        <w:t>следующие этапы.</w:t>
      </w:r>
    </w:p>
    <w:p w:rsidR="00B406EF" w:rsidRPr="006B1347" w:rsidRDefault="00B406EF" w:rsidP="00B406EF">
      <w:pPr>
        <w:pStyle w:val="a9"/>
        <w:rPr>
          <w:sz w:val="28"/>
          <w:szCs w:val="28"/>
        </w:rPr>
      </w:pPr>
      <w:r w:rsidRPr="006B1347">
        <w:rPr>
          <w:sz w:val="28"/>
          <w:szCs w:val="28"/>
        </w:rPr>
        <w:t>1) уточняются объекты, цель и задачи анализа, составляется план аналитической работы.</w:t>
      </w:r>
    </w:p>
    <w:p w:rsidR="00B406EF" w:rsidRPr="006B1347" w:rsidRDefault="00B406EF" w:rsidP="00B406EF">
      <w:pPr>
        <w:pStyle w:val="a9"/>
        <w:rPr>
          <w:sz w:val="28"/>
          <w:szCs w:val="28"/>
        </w:rPr>
      </w:pPr>
      <w:r w:rsidRPr="006B1347">
        <w:rPr>
          <w:sz w:val="28"/>
          <w:szCs w:val="28"/>
        </w:rPr>
        <w:t>2) разрабатывается система синтетических и аналитических показателей, с помощью которых характеризуется объект анализа.</w:t>
      </w:r>
    </w:p>
    <w:p w:rsidR="00B406EF" w:rsidRPr="006B1347" w:rsidRDefault="00B406EF" w:rsidP="00B406EF">
      <w:pPr>
        <w:pStyle w:val="a9"/>
        <w:rPr>
          <w:sz w:val="28"/>
          <w:szCs w:val="28"/>
        </w:rPr>
      </w:pPr>
      <w:r w:rsidRPr="006B1347">
        <w:rPr>
          <w:sz w:val="28"/>
          <w:szCs w:val="28"/>
        </w:rPr>
        <w:t>3) собирается и подготавливается к анализу необходимая информация (проверяется ее точность, приводится в сопоставимый вид и т.д.).</w:t>
      </w:r>
    </w:p>
    <w:p w:rsidR="00B406EF" w:rsidRPr="006B1347" w:rsidRDefault="00B406EF" w:rsidP="00B406EF">
      <w:pPr>
        <w:pStyle w:val="a9"/>
        <w:rPr>
          <w:sz w:val="28"/>
          <w:szCs w:val="28"/>
        </w:rPr>
      </w:pPr>
      <w:r w:rsidRPr="006B1347">
        <w:rPr>
          <w:sz w:val="28"/>
          <w:szCs w:val="28"/>
        </w:rPr>
        <w:t>4) проводится сравнение фактических результатов хозяйствования с показателями плана отчетного года, фактическими данными прошлых лет, с достижениями ведущих предприятий, отрасли в целом и т.д.</w:t>
      </w:r>
    </w:p>
    <w:p w:rsidR="00B406EF" w:rsidRPr="006B1347" w:rsidRDefault="00B406EF" w:rsidP="00B406EF">
      <w:pPr>
        <w:pStyle w:val="a9"/>
        <w:rPr>
          <w:sz w:val="28"/>
          <w:szCs w:val="28"/>
        </w:rPr>
      </w:pPr>
      <w:r w:rsidRPr="006B1347">
        <w:rPr>
          <w:sz w:val="28"/>
          <w:szCs w:val="28"/>
        </w:rPr>
        <w:t>5) выполняется факторный анализ: выделяются факторы и определяется их влияние на результат.</w:t>
      </w:r>
    </w:p>
    <w:p w:rsidR="00B406EF" w:rsidRPr="006B1347" w:rsidRDefault="00B406EF" w:rsidP="00B406EF">
      <w:pPr>
        <w:pStyle w:val="a9"/>
        <w:rPr>
          <w:sz w:val="28"/>
          <w:szCs w:val="28"/>
        </w:rPr>
      </w:pPr>
      <w:r w:rsidRPr="006B1347">
        <w:rPr>
          <w:sz w:val="28"/>
          <w:szCs w:val="28"/>
        </w:rPr>
        <w:t>6) выявляются неиспользованные и перспективные резервы повышения эффективности производства.</w:t>
      </w:r>
    </w:p>
    <w:p w:rsidR="00B406EF" w:rsidRPr="006B1347" w:rsidRDefault="00B406EF" w:rsidP="00B406EF">
      <w:pPr>
        <w:pStyle w:val="a9"/>
        <w:rPr>
          <w:sz w:val="28"/>
          <w:szCs w:val="28"/>
        </w:rPr>
      </w:pPr>
      <w:r w:rsidRPr="006B1347">
        <w:rPr>
          <w:sz w:val="28"/>
          <w:szCs w:val="28"/>
        </w:rPr>
        <w:t xml:space="preserve">7) происходит оценка результатов хозяйствования с учетом действия различных факторов и выявленных неиспользованных резервов, разрабатываются мероприятия по их использованию. </w:t>
      </w:r>
    </w:p>
    <w:p w:rsidR="00B406EF" w:rsidRPr="006B1347" w:rsidRDefault="00B406EF" w:rsidP="00B406EF">
      <w:pPr>
        <w:pStyle w:val="a9"/>
        <w:rPr>
          <w:sz w:val="28"/>
          <w:szCs w:val="28"/>
        </w:rPr>
      </w:pPr>
      <w:r w:rsidRPr="006B1347">
        <w:rPr>
          <w:sz w:val="28"/>
          <w:szCs w:val="28"/>
        </w:rPr>
        <w:t>Элементы, технические приемы, и способы анализа, которые используются на различных этапах исследования для:</w:t>
      </w:r>
    </w:p>
    <w:p w:rsidR="00B406EF" w:rsidRPr="006B1347" w:rsidRDefault="00B406EF" w:rsidP="00B406EF">
      <w:pPr>
        <w:pStyle w:val="a9"/>
        <w:rPr>
          <w:sz w:val="28"/>
          <w:szCs w:val="28"/>
        </w:rPr>
      </w:pPr>
      <w:r w:rsidRPr="006B1347">
        <w:rPr>
          <w:sz w:val="28"/>
          <w:szCs w:val="28"/>
        </w:rPr>
        <w:t>- первичной обработки собранной информации (проверки, группировки, систематизации);</w:t>
      </w:r>
    </w:p>
    <w:p w:rsidR="00B406EF" w:rsidRPr="006B1347" w:rsidRDefault="00B406EF" w:rsidP="00B406EF">
      <w:pPr>
        <w:pStyle w:val="a9"/>
        <w:rPr>
          <w:sz w:val="28"/>
          <w:szCs w:val="28"/>
        </w:rPr>
      </w:pPr>
      <w:r w:rsidRPr="006B1347">
        <w:rPr>
          <w:sz w:val="28"/>
          <w:szCs w:val="28"/>
        </w:rPr>
        <w:t>- изучения состояния и закономерностей развития исследуемых объектов;</w:t>
      </w:r>
    </w:p>
    <w:p w:rsidR="00B406EF" w:rsidRPr="006B1347" w:rsidRDefault="00B406EF" w:rsidP="00B406EF">
      <w:pPr>
        <w:pStyle w:val="a9"/>
        <w:rPr>
          <w:sz w:val="28"/>
          <w:szCs w:val="28"/>
        </w:rPr>
      </w:pPr>
      <w:r w:rsidRPr="006B1347">
        <w:rPr>
          <w:sz w:val="28"/>
          <w:szCs w:val="28"/>
        </w:rPr>
        <w:t>- определения влияния факторов на результаты деятельности предприятий;</w:t>
      </w:r>
    </w:p>
    <w:p w:rsidR="00B406EF" w:rsidRPr="006B1347" w:rsidRDefault="00B406EF" w:rsidP="00B406EF">
      <w:pPr>
        <w:pStyle w:val="a9"/>
        <w:rPr>
          <w:sz w:val="28"/>
          <w:szCs w:val="28"/>
        </w:rPr>
      </w:pPr>
      <w:r w:rsidRPr="006B1347">
        <w:rPr>
          <w:sz w:val="28"/>
          <w:szCs w:val="28"/>
        </w:rPr>
        <w:t>подсчета неиспользованных и перспективных резервов повышения эффективности производства;</w:t>
      </w:r>
    </w:p>
    <w:p w:rsidR="00B406EF" w:rsidRPr="006B1347" w:rsidRDefault="00B406EF" w:rsidP="00B406EF">
      <w:pPr>
        <w:pStyle w:val="a9"/>
        <w:rPr>
          <w:sz w:val="28"/>
          <w:szCs w:val="28"/>
        </w:rPr>
      </w:pPr>
      <w:r w:rsidRPr="006B1347">
        <w:rPr>
          <w:sz w:val="28"/>
          <w:szCs w:val="28"/>
        </w:rPr>
        <w:t>- обобщения результатов анализа и комплексной оценки деятельности предприятий;</w:t>
      </w:r>
    </w:p>
    <w:p w:rsidR="00B406EF" w:rsidRPr="006B1347" w:rsidRDefault="00B406EF" w:rsidP="00B406EF">
      <w:pPr>
        <w:pStyle w:val="a9"/>
        <w:rPr>
          <w:sz w:val="28"/>
          <w:szCs w:val="28"/>
        </w:rPr>
      </w:pPr>
      <w:r w:rsidRPr="006B1347">
        <w:rPr>
          <w:sz w:val="28"/>
          <w:szCs w:val="28"/>
        </w:rPr>
        <w:t>- обоснования планов экономического и социального развития, управленческих решений, различных мероприятий.</w:t>
      </w:r>
    </w:p>
    <w:p w:rsidR="00B406EF" w:rsidRPr="006B1347" w:rsidRDefault="00B406EF" w:rsidP="00B406EF">
      <w:pPr>
        <w:pStyle w:val="a9"/>
        <w:rPr>
          <w:sz w:val="28"/>
          <w:szCs w:val="28"/>
        </w:rPr>
      </w:pPr>
      <w:r w:rsidRPr="006B1347">
        <w:rPr>
          <w:sz w:val="28"/>
          <w:szCs w:val="28"/>
        </w:rPr>
        <w:t>Понятие и классификация хозяйственных резервов.</w:t>
      </w:r>
    </w:p>
    <w:p w:rsidR="00B406EF" w:rsidRPr="006B1347" w:rsidRDefault="00B406EF" w:rsidP="00B406EF">
      <w:pPr>
        <w:pStyle w:val="a9"/>
        <w:rPr>
          <w:sz w:val="28"/>
          <w:szCs w:val="28"/>
        </w:rPr>
      </w:pPr>
      <w:r w:rsidRPr="006B1347">
        <w:rPr>
          <w:sz w:val="28"/>
          <w:szCs w:val="28"/>
        </w:rPr>
        <w:t>Хозяйственные резервы — это постоянно возникающие возможности повышения эффективности деятельности резервами считаются запасы ресурсов (сырья, материалов, оборудования, топлива и т.д.), которые необходимы для бесперебойной работы предприятия. Они создаются на случай дополнительной потребности в них.</w:t>
      </w:r>
    </w:p>
    <w:p w:rsidR="00B406EF" w:rsidRPr="006B1347" w:rsidRDefault="00B406EF" w:rsidP="00B406EF">
      <w:pPr>
        <w:pStyle w:val="a9"/>
        <w:rPr>
          <w:sz w:val="28"/>
          <w:szCs w:val="28"/>
        </w:rPr>
      </w:pPr>
      <w:r w:rsidRPr="006B1347">
        <w:rPr>
          <w:sz w:val="28"/>
          <w:szCs w:val="28"/>
        </w:rPr>
        <w:t>1) По пространственному признаку: внутрихозяйственные, отраслевые, региональные, общегосударственные</w:t>
      </w:r>
    </w:p>
    <w:p w:rsidR="00B406EF" w:rsidRPr="006B1347" w:rsidRDefault="00B406EF" w:rsidP="00B406EF">
      <w:pPr>
        <w:pStyle w:val="a9"/>
        <w:rPr>
          <w:sz w:val="28"/>
          <w:szCs w:val="28"/>
        </w:rPr>
      </w:pPr>
      <w:r w:rsidRPr="006B1347">
        <w:rPr>
          <w:sz w:val="28"/>
          <w:szCs w:val="28"/>
        </w:rPr>
        <w:t>2) По признаку времени:</w:t>
      </w:r>
    </w:p>
    <w:p w:rsidR="00B406EF" w:rsidRPr="006B1347" w:rsidRDefault="00B406EF" w:rsidP="00B406EF">
      <w:pPr>
        <w:pStyle w:val="a9"/>
        <w:rPr>
          <w:sz w:val="28"/>
          <w:szCs w:val="28"/>
        </w:rPr>
      </w:pPr>
      <w:r w:rsidRPr="006B1347">
        <w:rPr>
          <w:sz w:val="28"/>
          <w:szCs w:val="28"/>
        </w:rPr>
        <w:t>- Неиспользованные резервы - это упущенные возможности повышения эффективности производства относительно плана или достижений науки и передового опыта за прошедшие промежутки времени.</w:t>
      </w:r>
    </w:p>
    <w:p w:rsidR="00B406EF" w:rsidRPr="006B1347" w:rsidRDefault="00B406EF" w:rsidP="00B406EF">
      <w:pPr>
        <w:pStyle w:val="a9"/>
        <w:rPr>
          <w:sz w:val="28"/>
          <w:szCs w:val="28"/>
        </w:rPr>
      </w:pPr>
      <w:r w:rsidRPr="006B1347">
        <w:rPr>
          <w:sz w:val="28"/>
          <w:szCs w:val="28"/>
        </w:rPr>
        <w:t>- Под текущими резервами понимают возможности улучшения результатов хозяйственной деятельности, которые могут быть реализованы на протяжении ближайшего времени (месяца, квартала, года).</w:t>
      </w:r>
    </w:p>
    <w:p w:rsidR="00B406EF" w:rsidRPr="006B1347" w:rsidRDefault="00B406EF" w:rsidP="00B406EF">
      <w:pPr>
        <w:pStyle w:val="a9"/>
        <w:rPr>
          <w:sz w:val="28"/>
          <w:szCs w:val="28"/>
        </w:rPr>
      </w:pPr>
      <w:r w:rsidRPr="006B1347">
        <w:rPr>
          <w:sz w:val="28"/>
          <w:szCs w:val="28"/>
        </w:rPr>
        <w:t>- Перспективные резервы рассчитаны обычно на долгое время. Их использование связано со значительными инвестициями, внедрением новейших достижений НТП, перестройкой производства, сменой технологии производства, специализации и т. д.</w:t>
      </w:r>
    </w:p>
    <w:p w:rsidR="00B406EF" w:rsidRPr="006B1347" w:rsidRDefault="00B406EF" w:rsidP="00B406EF">
      <w:pPr>
        <w:pStyle w:val="a9"/>
        <w:rPr>
          <w:sz w:val="28"/>
          <w:szCs w:val="28"/>
        </w:rPr>
      </w:pPr>
      <w:r w:rsidRPr="006B1347">
        <w:rPr>
          <w:sz w:val="28"/>
          <w:szCs w:val="28"/>
        </w:rPr>
        <w:t>3) По стадиям жизненного цикла изделия:</w:t>
      </w:r>
    </w:p>
    <w:p w:rsidR="00B406EF" w:rsidRPr="006B1347" w:rsidRDefault="00B406EF" w:rsidP="00B406EF">
      <w:pPr>
        <w:pStyle w:val="a9"/>
        <w:rPr>
          <w:sz w:val="28"/>
          <w:szCs w:val="28"/>
        </w:rPr>
      </w:pPr>
      <w:r w:rsidRPr="006B1347">
        <w:rPr>
          <w:sz w:val="28"/>
          <w:szCs w:val="28"/>
        </w:rPr>
        <w:t>- предпроизводственная стадия. Здесь могут быть выявлены резервы повышения эффективности производства за счет улучшения конструкции изделия, усовершенствования технологии его производства, применения более дешевого сырья и т.д. Именно на этой стадии объективно содержатся самые большие резервы снижения себестоимости продукции.</w:t>
      </w:r>
    </w:p>
    <w:p w:rsidR="00B406EF" w:rsidRPr="006B1347" w:rsidRDefault="00B406EF" w:rsidP="00B406EF">
      <w:pPr>
        <w:pStyle w:val="a9"/>
        <w:rPr>
          <w:sz w:val="28"/>
          <w:szCs w:val="28"/>
        </w:rPr>
      </w:pPr>
      <w:r w:rsidRPr="006B1347">
        <w:rPr>
          <w:sz w:val="28"/>
          <w:szCs w:val="28"/>
        </w:rPr>
        <w:t>- на производственной стадии происходит освоение новых изделий, новой технологии и затем осуществляется массовое производство продукции. На этом этапе величина резервов снижается за счет того, что уже проведены работы по созданию производственных мощностей, приобретению необходимого оборудования и инструментов, налаживанию производственного процесса. Это резервы, связанные с улучшением организации труда, повышением его интенсивности, сокращением простоев оборудования, экономией и рациональным использованием сырья и материалов.</w:t>
      </w:r>
    </w:p>
    <w:p w:rsidR="00B406EF" w:rsidRPr="006B1347" w:rsidRDefault="00B406EF" w:rsidP="00B406EF">
      <w:pPr>
        <w:pStyle w:val="a9"/>
        <w:rPr>
          <w:sz w:val="28"/>
          <w:szCs w:val="28"/>
        </w:rPr>
      </w:pPr>
      <w:r w:rsidRPr="006B1347">
        <w:rPr>
          <w:sz w:val="28"/>
          <w:szCs w:val="28"/>
        </w:rPr>
        <w:t>- эксплуатационная стадия делится на гарантийный период, в течение которого исполнитель обязан ликвидировать выявленные потребителем неполадки, и послегарантийный. На стадии эксплуатации объекта резервы более производительного его использования и снижения затрат (экономия электроэнергии, топлива, запасных частей и т.д.) зависят главным образом от качества выполненных работ на первых двух стадиях.</w:t>
      </w:r>
    </w:p>
    <w:p w:rsidR="00B406EF" w:rsidRPr="006B1347" w:rsidRDefault="00B406EF" w:rsidP="00B406EF">
      <w:pPr>
        <w:pStyle w:val="a9"/>
        <w:rPr>
          <w:sz w:val="28"/>
          <w:szCs w:val="28"/>
        </w:rPr>
      </w:pPr>
      <w:r w:rsidRPr="006B1347">
        <w:rPr>
          <w:sz w:val="28"/>
          <w:szCs w:val="28"/>
        </w:rPr>
        <w:t>- резервы на стадии утилизации - это возможности получения дохода в результате вторичного использования утилизационных материалов и сокращения затрат на утилизацию изделия после завершения его жизненного цикла.</w:t>
      </w:r>
    </w:p>
    <w:p w:rsidR="00B406EF" w:rsidRPr="006B1347" w:rsidRDefault="00B406EF" w:rsidP="00B406EF">
      <w:pPr>
        <w:pStyle w:val="a9"/>
        <w:rPr>
          <w:sz w:val="28"/>
          <w:szCs w:val="28"/>
        </w:rPr>
      </w:pPr>
      <w:r w:rsidRPr="006B1347">
        <w:rPr>
          <w:sz w:val="28"/>
          <w:szCs w:val="28"/>
        </w:rPr>
        <w:t>4) по стадиям процесса воспроизводства:</w:t>
      </w:r>
    </w:p>
    <w:p w:rsidR="00B406EF" w:rsidRPr="006B1347" w:rsidRDefault="00B406EF" w:rsidP="00B406EF">
      <w:pPr>
        <w:pStyle w:val="a9"/>
        <w:rPr>
          <w:sz w:val="28"/>
          <w:szCs w:val="28"/>
        </w:rPr>
      </w:pPr>
      <w:r w:rsidRPr="006B1347">
        <w:rPr>
          <w:sz w:val="28"/>
          <w:szCs w:val="28"/>
        </w:rPr>
        <w:t>- в сфере производства – основные резервы – увеличение эффективности использования ресурсов</w:t>
      </w:r>
    </w:p>
    <w:p w:rsidR="00B406EF" w:rsidRPr="006B1347" w:rsidRDefault="00B406EF" w:rsidP="00B406EF">
      <w:pPr>
        <w:pStyle w:val="a9"/>
        <w:rPr>
          <w:sz w:val="28"/>
          <w:szCs w:val="28"/>
        </w:rPr>
      </w:pPr>
      <w:r w:rsidRPr="006B1347">
        <w:rPr>
          <w:sz w:val="28"/>
          <w:szCs w:val="28"/>
        </w:rPr>
        <w:t>- в сфере обращения - предотвращение разных потерь продукции на пути от производителя к потребителю, а также уменьшение затрат, которые связаны с хранением, перевозкой и продажей готовой продукции).</w:t>
      </w:r>
    </w:p>
    <w:p w:rsidR="00B406EF" w:rsidRPr="006B1347" w:rsidRDefault="00B406EF" w:rsidP="00B406EF">
      <w:pPr>
        <w:pStyle w:val="a9"/>
        <w:rPr>
          <w:sz w:val="28"/>
          <w:szCs w:val="28"/>
        </w:rPr>
      </w:pPr>
      <w:r w:rsidRPr="006B1347">
        <w:rPr>
          <w:sz w:val="28"/>
          <w:szCs w:val="28"/>
        </w:rPr>
        <w:t>5) по характеру производства: в основном производстве, во вспомогательных производствах, в обслуживающих производствах</w:t>
      </w:r>
    </w:p>
    <w:p w:rsidR="00B406EF" w:rsidRPr="006B1347" w:rsidRDefault="00B406EF" w:rsidP="00B406EF">
      <w:pPr>
        <w:pStyle w:val="a9"/>
        <w:rPr>
          <w:sz w:val="28"/>
          <w:szCs w:val="28"/>
        </w:rPr>
      </w:pPr>
      <w:r w:rsidRPr="006B1347">
        <w:rPr>
          <w:sz w:val="28"/>
          <w:szCs w:val="28"/>
        </w:rPr>
        <w:t>6) по видам деятельности: в операционной деятельности, инвестиционной деятельности, финансовой деятельности</w:t>
      </w:r>
    </w:p>
    <w:p w:rsidR="00B406EF" w:rsidRPr="006B1347" w:rsidRDefault="00B406EF" w:rsidP="00B406EF">
      <w:pPr>
        <w:pStyle w:val="a9"/>
        <w:rPr>
          <w:sz w:val="28"/>
          <w:szCs w:val="28"/>
        </w:rPr>
      </w:pPr>
      <w:r w:rsidRPr="006B1347">
        <w:rPr>
          <w:sz w:val="28"/>
          <w:szCs w:val="28"/>
        </w:rPr>
        <w:t>7) по экономической природе: экстенсивные, интенсивные</w:t>
      </w:r>
    </w:p>
    <w:p w:rsidR="00B406EF" w:rsidRPr="006B1347" w:rsidRDefault="00B406EF" w:rsidP="00B406EF">
      <w:pPr>
        <w:pStyle w:val="a9"/>
        <w:rPr>
          <w:sz w:val="28"/>
          <w:szCs w:val="28"/>
        </w:rPr>
      </w:pPr>
      <w:r w:rsidRPr="006B1347">
        <w:rPr>
          <w:sz w:val="28"/>
          <w:szCs w:val="28"/>
        </w:rPr>
        <w:t>8) по источникам образования:</w:t>
      </w:r>
    </w:p>
    <w:p w:rsidR="00B406EF" w:rsidRPr="006B1347" w:rsidRDefault="00B406EF" w:rsidP="00B406EF">
      <w:pPr>
        <w:pStyle w:val="a9"/>
        <w:rPr>
          <w:sz w:val="28"/>
          <w:szCs w:val="28"/>
        </w:rPr>
      </w:pPr>
      <w:r w:rsidRPr="006B1347">
        <w:rPr>
          <w:sz w:val="28"/>
          <w:szCs w:val="28"/>
        </w:rPr>
        <w:t>- внутренние- которые могут быть освоены силами и средствами самого предприятия</w:t>
      </w:r>
    </w:p>
    <w:p w:rsidR="00B406EF" w:rsidRPr="006B1347" w:rsidRDefault="00B406EF" w:rsidP="00B406EF">
      <w:pPr>
        <w:pStyle w:val="a9"/>
        <w:rPr>
          <w:sz w:val="28"/>
          <w:szCs w:val="28"/>
        </w:rPr>
      </w:pPr>
      <w:r w:rsidRPr="006B1347">
        <w:rPr>
          <w:sz w:val="28"/>
          <w:szCs w:val="28"/>
        </w:rPr>
        <w:t>- внешние - это техническая, технологическая или финансовая помощь субъекту хозяйствования со стороны государства, вышестоящих органов, спонсоров и т.д.</w:t>
      </w:r>
    </w:p>
    <w:p w:rsidR="00B406EF" w:rsidRPr="006B1347" w:rsidRDefault="00B406EF" w:rsidP="00B406EF">
      <w:pPr>
        <w:pStyle w:val="a9"/>
        <w:rPr>
          <w:sz w:val="28"/>
          <w:szCs w:val="28"/>
        </w:rPr>
      </w:pPr>
      <w:r w:rsidRPr="006B1347">
        <w:rPr>
          <w:sz w:val="28"/>
          <w:szCs w:val="28"/>
        </w:rPr>
        <w:t>9) по способам обнаружения:</w:t>
      </w:r>
    </w:p>
    <w:p w:rsidR="00B406EF" w:rsidRPr="006B1347" w:rsidRDefault="00B406EF" w:rsidP="00B406EF">
      <w:pPr>
        <w:pStyle w:val="a9"/>
        <w:rPr>
          <w:sz w:val="28"/>
          <w:szCs w:val="28"/>
        </w:rPr>
      </w:pPr>
      <w:r w:rsidRPr="006B1347">
        <w:rPr>
          <w:sz w:val="28"/>
          <w:szCs w:val="28"/>
        </w:rPr>
        <w:t>- явные - резервы, которые легко выявить по материалам бухгалтерского учета и отчетности.</w:t>
      </w:r>
    </w:p>
    <w:p w:rsidR="00B406EF" w:rsidRPr="006B1347" w:rsidRDefault="00B406EF" w:rsidP="00B406EF">
      <w:pPr>
        <w:pStyle w:val="a9"/>
        <w:rPr>
          <w:sz w:val="28"/>
          <w:szCs w:val="28"/>
        </w:rPr>
      </w:pPr>
      <w:r w:rsidRPr="006B1347">
        <w:rPr>
          <w:sz w:val="28"/>
          <w:szCs w:val="28"/>
        </w:rPr>
        <w:t>- скрытые - резервы, которые связаны с внедрением достижений НТП и передового опыта и которые не были предусмотрены планом.</w:t>
      </w:r>
    </w:p>
    <w:p w:rsidR="00B406EF" w:rsidRPr="006B1347" w:rsidRDefault="00B406EF" w:rsidP="00B406EF">
      <w:pPr>
        <w:spacing w:after="0" w:line="240" w:lineRule="auto"/>
        <w:ind w:firstLine="851"/>
        <w:jc w:val="both"/>
        <w:rPr>
          <w:rFonts w:ascii="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9.Вопросы по теме занятия:</w:t>
      </w:r>
    </w:p>
    <w:p w:rsidR="00B406EF" w:rsidRPr="006B1347" w:rsidRDefault="00B406EF" w:rsidP="00D27028">
      <w:pPr>
        <w:pStyle w:val="a5"/>
        <w:numPr>
          <w:ilvl w:val="0"/>
          <w:numId w:val="43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Понятие анализа финансово-хозяйственной деятельности. Роль, значение</w:t>
      </w:r>
    </w:p>
    <w:p w:rsidR="00B406EF" w:rsidRPr="006B1347" w:rsidRDefault="00B406EF" w:rsidP="00D27028">
      <w:pPr>
        <w:pStyle w:val="a5"/>
        <w:numPr>
          <w:ilvl w:val="0"/>
          <w:numId w:val="43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Наиболее часто используемые методы финансового анализа</w:t>
      </w:r>
    </w:p>
    <w:p w:rsidR="00B406EF" w:rsidRPr="006B1347" w:rsidRDefault="00B406EF" w:rsidP="00D27028">
      <w:pPr>
        <w:pStyle w:val="a5"/>
        <w:numPr>
          <w:ilvl w:val="0"/>
          <w:numId w:val="43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Вертикальный и горизонтальный виды анализа</w:t>
      </w:r>
    </w:p>
    <w:p w:rsidR="00B406EF" w:rsidRPr="006B1347" w:rsidRDefault="00B406EF" w:rsidP="00D27028">
      <w:pPr>
        <w:pStyle w:val="a5"/>
        <w:numPr>
          <w:ilvl w:val="0"/>
          <w:numId w:val="43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Финансовые коэффициенты</w:t>
      </w:r>
    </w:p>
    <w:p w:rsidR="00B406EF" w:rsidRPr="006B1347" w:rsidRDefault="00B406EF" w:rsidP="00D27028">
      <w:pPr>
        <w:pStyle w:val="a5"/>
        <w:numPr>
          <w:ilvl w:val="0"/>
          <w:numId w:val="430"/>
        </w:numPr>
        <w:spacing w:line="360" w:lineRule="auto"/>
        <w:jc w:val="both"/>
        <w:rPr>
          <w:rFonts w:ascii="Times New Roman" w:hAnsi="Times New Roman" w:cs="Times New Roman"/>
          <w:spacing w:val="2"/>
          <w:sz w:val="28"/>
          <w:szCs w:val="28"/>
        </w:rPr>
      </w:pPr>
      <w:r w:rsidRPr="006B1347">
        <w:rPr>
          <w:rFonts w:ascii="Times New Roman" w:hAnsi="Times New Roman" w:cs="Times New Roman"/>
          <w:spacing w:val="2"/>
          <w:sz w:val="28"/>
          <w:szCs w:val="28"/>
        </w:rPr>
        <w:t>Понятие и классификация хозяйственных резервов</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10.Тестовые задания по теме с эталонами ответов:</w:t>
      </w:r>
    </w:p>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 xml:space="preserve">1. </w:t>
      </w:r>
      <w:r w:rsidRPr="006B1347">
        <w:rPr>
          <w:sz w:val="28"/>
          <w:szCs w:val="28"/>
        </w:rPr>
        <w:t>ПРЕДСТАВЛЕНИЕ ФИНАНСОВОГО ОТЧЕТА В ВИДЕ ОТНОСИТЕЛЬНЫХ ПОКАЗАТЕЛЕЙ</w:t>
      </w:r>
    </w:p>
    <w:p w:rsidR="00B406EF" w:rsidRPr="006B1347" w:rsidRDefault="00B406EF" w:rsidP="00D27028">
      <w:pPr>
        <w:pStyle w:val="a9"/>
        <w:numPr>
          <w:ilvl w:val="0"/>
          <w:numId w:val="431"/>
        </w:numPr>
        <w:spacing w:before="0" w:beforeAutospacing="0" w:after="0" w:afterAutospacing="0"/>
        <w:jc w:val="both"/>
        <w:rPr>
          <w:color w:val="000000"/>
          <w:sz w:val="28"/>
          <w:szCs w:val="28"/>
        </w:rPr>
      </w:pPr>
      <w:r w:rsidRPr="006B1347">
        <w:rPr>
          <w:color w:val="000000"/>
          <w:sz w:val="28"/>
          <w:szCs w:val="28"/>
        </w:rPr>
        <w:t>вертикальный анализ</w:t>
      </w:r>
    </w:p>
    <w:p w:rsidR="00B406EF" w:rsidRPr="006B1347" w:rsidRDefault="00B406EF" w:rsidP="00D27028">
      <w:pPr>
        <w:pStyle w:val="a9"/>
        <w:numPr>
          <w:ilvl w:val="0"/>
          <w:numId w:val="431"/>
        </w:numPr>
        <w:spacing w:before="0" w:beforeAutospacing="0" w:after="0" w:afterAutospacing="0"/>
        <w:jc w:val="both"/>
        <w:rPr>
          <w:color w:val="000000"/>
          <w:sz w:val="28"/>
          <w:szCs w:val="28"/>
        </w:rPr>
      </w:pPr>
      <w:r w:rsidRPr="006B1347">
        <w:rPr>
          <w:color w:val="000000"/>
          <w:sz w:val="28"/>
          <w:szCs w:val="28"/>
        </w:rPr>
        <w:t>горизонтальный анализ</w:t>
      </w:r>
    </w:p>
    <w:p w:rsidR="00B406EF" w:rsidRPr="006B1347" w:rsidRDefault="00B406EF" w:rsidP="00D27028">
      <w:pPr>
        <w:pStyle w:val="a9"/>
        <w:numPr>
          <w:ilvl w:val="0"/>
          <w:numId w:val="431"/>
        </w:numPr>
        <w:spacing w:before="0" w:beforeAutospacing="0" w:after="0" w:afterAutospacing="0"/>
        <w:jc w:val="both"/>
        <w:rPr>
          <w:color w:val="000000"/>
          <w:sz w:val="28"/>
          <w:szCs w:val="28"/>
        </w:rPr>
      </w:pPr>
      <w:r w:rsidRPr="006B1347">
        <w:rPr>
          <w:color w:val="000000"/>
          <w:sz w:val="28"/>
          <w:szCs w:val="28"/>
        </w:rPr>
        <w:t>трендовый анализ</w:t>
      </w:r>
    </w:p>
    <w:p w:rsidR="00B406EF" w:rsidRPr="006B1347" w:rsidRDefault="00B406EF" w:rsidP="00D27028">
      <w:pPr>
        <w:pStyle w:val="a9"/>
        <w:numPr>
          <w:ilvl w:val="0"/>
          <w:numId w:val="431"/>
        </w:numPr>
        <w:spacing w:before="0" w:beforeAutospacing="0" w:after="0" w:afterAutospacing="0"/>
        <w:jc w:val="both"/>
        <w:rPr>
          <w:color w:val="000000"/>
          <w:sz w:val="28"/>
          <w:szCs w:val="28"/>
        </w:rPr>
      </w:pPr>
      <w:r w:rsidRPr="006B1347">
        <w:rPr>
          <w:color w:val="000000"/>
          <w:sz w:val="28"/>
          <w:szCs w:val="28"/>
        </w:rPr>
        <w:t>факторный анализ</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pStyle w:val="a9"/>
        <w:spacing w:before="0" w:beforeAutospacing="0" w:after="0" w:afterAutospacing="0"/>
        <w:jc w:val="both"/>
        <w:rPr>
          <w:color w:val="000000"/>
          <w:sz w:val="28"/>
          <w:szCs w:val="28"/>
        </w:rPr>
      </w:pPr>
    </w:p>
    <w:p w:rsidR="00B406EF" w:rsidRPr="006B1347" w:rsidRDefault="00B406EF" w:rsidP="00B406EF">
      <w:pPr>
        <w:pStyle w:val="a6"/>
        <w:jc w:val="both"/>
        <w:rPr>
          <w:color w:val="000000"/>
          <w:sz w:val="28"/>
          <w:szCs w:val="28"/>
        </w:rPr>
      </w:pPr>
      <w:r w:rsidRPr="006B1347">
        <w:rPr>
          <w:color w:val="000000"/>
          <w:sz w:val="28"/>
          <w:szCs w:val="28"/>
        </w:rPr>
        <w:t xml:space="preserve">2. </w:t>
      </w:r>
      <w:r w:rsidRPr="006B1347">
        <w:rPr>
          <w:sz w:val="28"/>
          <w:szCs w:val="28"/>
        </w:rPr>
        <w:t>РОЛЬ АНАЛИЗА ФИНАНСОВО-ХОЗЯЙСТВЕННОЙ ДЕЯТЕЛЬНОСТИ</w:t>
      </w:r>
    </w:p>
    <w:p w:rsidR="00B406EF" w:rsidRPr="006B1347" w:rsidRDefault="00B406EF" w:rsidP="00D27028">
      <w:pPr>
        <w:pStyle w:val="a9"/>
        <w:numPr>
          <w:ilvl w:val="0"/>
          <w:numId w:val="432"/>
        </w:numPr>
        <w:spacing w:before="0" w:beforeAutospacing="0" w:after="0" w:afterAutospacing="0"/>
        <w:jc w:val="both"/>
        <w:rPr>
          <w:color w:val="000000"/>
          <w:sz w:val="28"/>
          <w:szCs w:val="28"/>
        </w:rPr>
      </w:pPr>
      <w:r w:rsidRPr="006B1347">
        <w:rPr>
          <w:sz w:val="28"/>
          <w:szCs w:val="28"/>
        </w:rPr>
        <w:t>глубокое и всестороннее изучение экономической информации</w:t>
      </w:r>
    </w:p>
    <w:p w:rsidR="00B406EF" w:rsidRPr="006B1347" w:rsidRDefault="00B406EF" w:rsidP="00D27028">
      <w:pPr>
        <w:pStyle w:val="a9"/>
        <w:numPr>
          <w:ilvl w:val="0"/>
          <w:numId w:val="432"/>
        </w:numPr>
        <w:spacing w:before="0" w:beforeAutospacing="0" w:after="0" w:afterAutospacing="0"/>
        <w:jc w:val="both"/>
        <w:rPr>
          <w:color w:val="000000"/>
          <w:sz w:val="28"/>
          <w:szCs w:val="28"/>
        </w:rPr>
      </w:pPr>
      <w:r w:rsidRPr="006B1347">
        <w:rPr>
          <w:sz w:val="28"/>
          <w:szCs w:val="28"/>
        </w:rPr>
        <w:t>обеспечение выполнения производственных программ предприятия</w:t>
      </w:r>
    </w:p>
    <w:p w:rsidR="00B406EF" w:rsidRPr="006B1347" w:rsidRDefault="00B406EF" w:rsidP="00D27028">
      <w:pPr>
        <w:pStyle w:val="a9"/>
        <w:numPr>
          <w:ilvl w:val="0"/>
          <w:numId w:val="432"/>
        </w:numPr>
        <w:spacing w:before="0" w:beforeAutospacing="0" w:after="0" w:afterAutospacing="0"/>
        <w:jc w:val="both"/>
        <w:rPr>
          <w:color w:val="000000"/>
          <w:sz w:val="28"/>
          <w:szCs w:val="28"/>
        </w:rPr>
      </w:pPr>
      <w:r w:rsidRPr="006B1347">
        <w:rPr>
          <w:sz w:val="28"/>
          <w:szCs w:val="28"/>
        </w:rPr>
        <w:t>разрабатываются и обосновываются управленческие решения</w:t>
      </w:r>
    </w:p>
    <w:p w:rsidR="00B406EF" w:rsidRPr="006B1347" w:rsidRDefault="00B406EF" w:rsidP="00D27028">
      <w:pPr>
        <w:pStyle w:val="a9"/>
        <w:numPr>
          <w:ilvl w:val="0"/>
          <w:numId w:val="432"/>
        </w:numPr>
        <w:spacing w:before="0" w:beforeAutospacing="0" w:after="0" w:afterAutospacing="0"/>
        <w:jc w:val="both"/>
        <w:rPr>
          <w:color w:val="000000"/>
          <w:sz w:val="28"/>
          <w:szCs w:val="28"/>
        </w:rPr>
      </w:pPr>
      <w:r w:rsidRPr="006B1347">
        <w:rPr>
          <w:sz w:val="28"/>
          <w:szCs w:val="28"/>
        </w:rPr>
        <w:t>содействует экономному использованию ресурсов</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3</w:t>
      </w:r>
    </w:p>
    <w:p w:rsidR="00B406EF" w:rsidRPr="006B1347" w:rsidRDefault="00B406EF" w:rsidP="00B406EF">
      <w:pPr>
        <w:pStyle w:val="a9"/>
        <w:spacing w:before="0" w:beforeAutospacing="0" w:after="0" w:afterAutospacing="0"/>
        <w:jc w:val="both"/>
        <w:rPr>
          <w:color w:val="000000"/>
          <w:sz w:val="28"/>
          <w:szCs w:val="28"/>
        </w:rPr>
      </w:pPr>
    </w:p>
    <w:p w:rsidR="00B406EF" w:rsidRPr="006B1347" w:rsidRDefault="00B406EF" w:rsidP="00B406EF">
      <w:pPr>
        <w:pStyle w:val="a6"/>
        <w:jc w:val="both"/>
        <w:rPr>
          <w:color w:val="000000"/>
          <w:sz w:val="28"/>
          <w:szCs w:val="28"/>
        </w:rPr>
      </w:pPr>
      <w:r w:rsidRPr="006B1347">
        <w:rPr>
          <w:color w:val="000000"/>
          <w:sz w:val="28"/>
          <w:szCs w:val="28"/>
        </w:rPr>
        <w:t xml:space="preserve">3. </w:t>
      </w:r>
      <w:r w:rsidRPr="006B1347">
        <w:rPr>
          <w:sz w:val="28"/>
          <w:szCs w:val="28"/>
        </w:rPr>
        <w:t>ЗНАЧЕНИЕ</w:t>
      </w:r>
      <w:r w:rsidRPr="006B1347">
        <w:rPr>
          <w:color w:val="000000"/>
          <w:sz w:val="28"/>
          <w:szCs w:val="28"/>
        </w:rPr>
        <w:t xml:space="preserve"> АНАЛИЗА ФИНАНСОВО-ХОЗЯЙСТВЕННОЙ ДЕЯТЕЛЬНОСТИ</w:t>
      </w:r>
    </w:p>
    <w:p w:rsidR="00B406EF" w:rsidRPr="006B1347" w:rsidRDefault="00B406EF" w:rsidP="00D27028">
      <w:pPr>
        <w:pStyle w:val="a9"/>
        <w:numPr>
          <w:ilvl w:val="0"/>
          <w:numId w:val="433"/>
        </w:numPr>
        <w:spacing w:before="0" w:beforeAutospacing="0" w:after="0" w:afterAutospacing="0"/>
        <w:jc w:val="both"/>
        <w:rPr>
          <w:color w:val="000000"/>
          <w:sz w:val="28"/>
          <w:szCs w:val="28"/>
        </w:rPr>
      </w:pPr>
      <w:r w:rsidRPr="006B1347">
        <w:rPr>
          <w:sz w:val="28"/>
          <w:szCs w:val="28"/>
        </w:rPr>
        <w:t>глубокое и всестороннее изучение экономической информации</w:t>
      </w:r>
    </w:p>
    <w:p w:rsidR="00B406EF" w:rsidRPr="006B1347" w:rsidRDefault="00B406EF" w:rsidP="00D27028">
      <w:pPr>
        <w:pStyle w:val="a9"/>
        <w:numPr>
          <w:ilvl w:val="0"/>
          <w:numId w:val="433"/>
        </w:numPr>
        <w:spacing w:before="0" w:beforeAutospacing="0" w:after="0" w:afterAutospacing="0"/>
        <w:jc w:val="both"/>
        <w:rPr>
          <w:color w:val="000000"/>
          <w:sz w:val="28"/>
          <w:szCs w:val="28"/>
        </w:rPr>
      </w:pPr>
      <w:r w:rsidRPr="006B1347">
        <w:rPr>
          <w:sz w:val="28"/>
          <w:szCs w:val="28"/>
        </w:rPr>
        <w:t>обеспечение выполнения производственных программ предприятия</w:t>
      </w:r>
    </w:p>
    <w:p w:rsidR="00B406EF" w:rsidRPr="006B1347" w:rsidRDefault="00B406EF" w:rsidP="00D27028">
      <w:pPr>
        <w:pStyle w:val="a9"/>
        <w:numPr>
          <w:ilvl w:val="0"/>
          <w:numId w:val="433"/>
        </w:numPr>
        <w:spacing w:before="0" w:beforeAutospacing="0" w:after="0" w:afterAutospacing="0"/>
        <w:jc w:val="both"/>
        <w:rPr>
          <w:color w:val="000000"/>
          <w:sz w:val="28"/>
          <w:szCs w:val="28"/>
        </w:rPr>
      </w:pPr>
      <w:r w:rsidRPr="006B1347">
        <w:rPr>
          <w:sz w:val="28"/>
          <w:szCs w:val="28"/>
        </w:rPr>
        <w:t>разрабатываются и обосновываются управленческие решения</w:t>
      </w:r>
    </w:p>
    <w:p w:rsidR="00B406EF" w:rsidRPr="006B1347" w:rsidRDefault="00B406EF" w:rsidP="00D27028">
      <w:pPr>
        <w:pStyle w:val="a9"/>
        <w:numPr>
          <w:ilvl w:val="0"/>
          <w:numId w:val="433"/>
        </w:numPr>
        <w:spacing w:before="0" w:beforeAutospacing="0" w:after="0" w:afterAutospacing="0"/>
        <w:jc w:val="both"/>
        <w:rPr>
          <w:color w:val="000000"/>
          <w:sz w:val="28"/>
          <w:szCs w:val="28"/>
        </w:rPr>
      </w:pPr>
      <w:r w:rsidRPr="006B1347">
        <w:rPr>
          <w:sz w:val="28"/>
          <w:szCs w:val="28"/>
        </w:rPr>
        <w:t>содействует экономному использованию ресурсов</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4</w:t>
      </w:r>
    </w:p>
    <w:p w:rsidR="00B406EF" w:rsidRPr="006B1347" w:rsidRDefault="00B406EF" w:rsidP="00B406EF">
      <w:pPr>
        <w:spacing w:after="0" w:line="240" w:lineRule="auto"/>
        <w:jc w:val="both"/>
        <w:rPr>
          <w:rFonts w:ascii="Times New Roman" w:hAnsi="Times New Roman" w:cs="Times New Roman"/>
          <w:color w:val="000000"/>
          <w:sz w:val="28"/>
          <w:szCs w:val="28"/>
        </w:rPr>
      </w:pPr>
    </w:p>
    <w:p w:rsidR="00B406EF" w:rsidRPr="006B1347" w:rsidRDefault="00B406EF" w:rsidP="00B406EF">
      <w:pPr>
        <w:pStyle w:val="a6"/>
        <w:jc w:val="both"/>
        <w:rPr>
          <w:color w:val="000000"/>
          <w:sz w:val="28"/>
          <w:szCs w:val="28"/>
        </w:rPr>
      </w:pPr>
      <w:r w:rsidRPr="006B1347">
        <w:rPr>
          <w:color w:val="000000"/>
          <w:sz w:val="28"/>
          <w:szCs w:val="28"/>
        </w:rPr>
        <w:t>4. ПО ПРИЗНАКУ ВРЕМЕНИ ХОЗЯЙСТВЕННЫЕ РЕЗЕРВЫ БЫВАЮТ</w:t>
      </w:r>
    </w:p>
    <w:p w:rsidR="00B406EF" w:rsidRPr="006B1347" w:rsidRDefault="00B406EF" w:rsidP="00D27028">
      <w:pPr>
        <w:pStyle w:val="a9"/>
        <w:numPr>
          <w:ilvl w:val="0"/>
          <w:numId w:val="434"/>
        </w:numPr>
        <w:spacing w:before="0" w:beforeAutospacing="0" w:after="0" w:afterAutospacing="0"/>
        <w:jc w:val="both"/>
        <w:rPr>
          <w:color w:val="000000"/>
          <w:sz w:val="28"/>
          <w:szCs w:val="28"/>
        </w:rPr>
      </w:pPr>
      <w:r w:rsidRPr="006B1347">
        <w:rPr>
          <w:sz w:val="28"/>
          <w:szCs w:val="28"/>
        </w:rPr>
        <w:t>внутрихозяйственные</w:t>
      </w:r>
    </w:p>
    <w:p w:rsidR="00B406EF" w:rsidRPr="006B1347" w:rsidRDefault="00B406EF" w:rsidP="00D27028">
      <w:pPr>
        <w:pStyle w:val="a6"/>
        <w:numPr>
          <w:ilvl w:val="0"/>
          <w:numId w:val="434"/>
        </w:numPr>
        <w:jc w:val="both"/>
        <w:rPr>
          <w:color w:val="000000"/>
          <w:sz w:val="28"/>
          <w:szCs w:val="28"/>
        </w:rPr>
      </w:pPr>
      <w:r w:rsidRPr="006B1347">
        <w:rPr>
          <w:sz w:val="28"/>
          <w:szCs w:val="28"/>
        </w:rPr>
        <w:t>перспективные</w:t>
      </w:r>
    </w:p>
    <w:p w:rsidR="00B406EF" w:rsidRPr="006B1347" w:rsidRDefault="00B406EF" w:rsidP="00D27028">
      <w:pPr>
        <w:pStyle w:val="a6"/>
        <w:numPr>
          <w:ilvl w:val="0"/>
          <w:numId w:val="434"/>
        </w:numPr>
        <w:jc w:val="both"/>
        <w:rPr>
          <w:color w:val="000000"/>
          <w:sz w:val="28"/>
          <w:szCs w:val="28"/>
        </w:rPr>
      </w:pPr>
      <w:r w:rsidRPr="006B1347">
        <w:rPr>
          <w:sz w:val="28"/>
          <w:szCs w:val="28"/>
        </w:rPr>
        <w:t>в сфере обращения</w:t>
      </w:r>
    </w:p>
    <w:p w:rsidR="00B406EF" w:rsidRPr="006B1347" w:rsidRDefault="00B406EF" w:rsidP="00D27028">
      <w:pPr>
        <w:pStyle w:val="a9"/>
        <w:numPr>
          <w:ilvl w:val="0"/>
          <w:numId w:val="434"/>
        </w:numPr>
        <w:spacing w:before="0" w:beforeAutospacing="0" w:after="0" w:afterAutospacing="0"/>
        <w:jc w:val="both"/>
        <w:rPr>
          <w:color w:val="000000"/>
          <w:sz w:val="28"/>
          <w:szCs w:val="28"/>
        </w:rPr>
      </w:pPr>
      <w:r w:rsidRPr="006B1347">
        <w:rPr>
          <w:sz w:val="28"/>
          <w:szCs w:val="28"/>
        </w:rPr>
        <w:t>интенсивные</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2</w:t>
      </w:r>
    </w:p>
    <w:p w:rsidR="00B406EF" w:rsidRPr="006B1347" w:rsidRDefault="00B406EF" w:rsidP="00B406EF">
      <w:pPr>
        <w:spacing w:after="0" w:line="240" w:lineRule="auto"/>
        <w:jc w:val="both"/>
        <w:rPr>
          <w:rFonts w:ascii="Times New Roman" w:hAnsi="Times New Roman" w:cs="Times New Roman"/>
          <w:color w:val="000000"/>
          <w:sz w:val="28"/>
          <w:szCs w:val="28"/>
        </w:rPr>
      </w:pPr>
    </w:p>
    <w:p w:rsidR="00B406EF" w:rsidRPr="006B1347" w:rsidRDefault="00B406EF" w:rsidP="00B406EF">
      <w:pPr>
        <w:spacing w:after="0" w:line="240" w:lineRule="auto"/>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5. УНИВЕРСАЛЬНЫМ ИЗМЕРИТЕЛЕМ ЯВЛЯЕТСЯ</w:t>
      </w:r>
    </w:p>
    <w:p w:rsidR="00B406EF" w:rsidRPr="006B1347" w:rsidRDefault="00B406EF" w:rsidP="00D27028">
      <w:pPr>
        <w:pStyle w:val="a5"/>
        <w:numPr>
          <w:ilvl w:val="0"/>
          <w:numId w:val="435"/>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денежный</w:t>
      </w:r>
    </w:p>
    <w:p w:rsidR="00B406EF" w:rsidRPr="006B1347" w:rsidRDefault="00B406EF" w:rsidP="00D27028">
      <w:pPr>
        <w:pStyle w:val="a5"/>
        <w:numPr>
          <w:ilvl w:val="0"/>
          <w:numId w:val="435"/>
        </w:numPr>
        <w:jc w:val="both"/>
        <w:rPr>
          <w:rFonts w:ascii="Times New Roman" w:hAnsi="Times New Roman" w:cs="Times New Roman"/>
          <w:color w:val="000000"/>
          <w:sz w:val="28"/>
          <w:szCs w:val="28"/>
        </w:rPr>
      </w:pPr>
      <w:r w:rsidRPr="006B1347">
        <w:rPr>
          <w:rFonts w:ascii="Times New Roman" w:hAnsi="Times New Roman" w:cs="Times New Roman"/>
          <w:bCs/>
          <w:color w:val="000000"/>
          <w:sz w:val="28"/>
          <w:szCs w:val="28"/>
        </w:rPr>
        <w:t>натуральный</w:t>
      </w:r>
    </w:p>
    <w:p w:rsidR="00B406EF" w:rsidRPr="006B1347" w:rsidRDefault="00B406EF" w:rsidP="00D27028">
      <w:pPr>
        <w:pStyle w:val="a5"/>
        <w:numPr>
          <w:ilvl w:val="0"/>
          <w:numId w:val="435"/>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относительный</w:t>
      </w:r>
    </w:p>
    <w:p w:rsidR="00B406EF" w:rsidRPr="006B1347" w:rsidRDefault="00B406EF" w:rsidP="00D27028">
      <w:pPr>
        <w:pStyle w:val="a5"/>
        <w:numPr>
          <w:ilvl w:val="0"/>
          <w:numId w:val="435"/>
        </w:numPr>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трудовой</w:t>
      </w:r>
    </w:p>
    <w:p w:rsidR="00B406EF" w:rsidRPr="006B1347" w:rsidRDefault="00B406EF" w:rsidP="00B406EF">
      <w:pPr>
        <w:pStyle w:val="a9"/>
        <w:spacing w:before="0" w:beforeAutospacing="0" w:after="0" w:afterAutospacing="0"/>
        <w:jc w:val="both"/>
        <w:rPr>
          <w:color w:val="000000"/>
          <w:sz w:val="28"/>
          <w:szCs w:val="28"/>
        </w:rPr>
      </w:pPr>
      <w:r w:rsidRPr="006B1347">
        <w:rPr>
          <w:color w:val="000000"/>
          <w:sz w:val="28"/>
          <w:szCs w:val="28"/>
        </w:rPr>
        <w:t>Правильный ответ: 1</w:t>
      </w:r>
    </w:p>
    <w:p w:rsidR="00B406EF" w:rsidRPr="006B1347" w:rsidRDefault="00B406EF" w:rsidP="00B406EF">
      <w:pPr>
        <w:spacing w:after="0" w:line="240" w:lineRule="auto"/>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11.Ситуационные задачи по теме с эталонами ответов:</w:t>
      </w:r>
    </w:p>
    <w:p w:rsidR="00B406EF" w:rsidRPr="006B1347" w:rsidRDefault="00B406EF" w:rsidP="00B406EF">
      <w:pPr>
        <w:pStyle w:val="a9"/>
        <w:spacing w:before="0" w:beforeAutospacing="0" w:after="0" w:afterAutospacing="0"/>
        <w:jc w:val="both"/>
        <w:rPr>
          <w:b/>
          <w:color w:val="000000"/>
          <w:sz w:val="28"/>
          <w:szCs w:val="28"/>
        </w:rPr>
      </w:pPr>
    </w:p>
    <w:p w:rsidR="00B406EF" w:rsidRPr="006B1347" w:rsidRDefault="00B406EF" w:rsidP="00B406EF">
      <w:pPr>
        <w:pStyle w:val="a9"/>
        <w:spacing w:before="0" w:beforeAutospacing="0" w:after="0" w:afterAutospacing="0"/>
        <w:jc w:val="both"/>
        <w:rPr>
          <w:b/>
          <w:color w:val="000000"/>
          <w:sz w:val="28"/>
          <w:szCs w:val="28"/>
        </w:rPr>
      </w:pPr>
      <w:r w:rsidRPr="006B1347">
        <w:rPr>
          <w:b/>
          <w:color w:val="000000"/>
          <w:sz w:val="28"/>
          <w:szCs w:val="28"/>
        </w:rPr>
        <w:t>Задача 1.</w:t>
      </w:r>
    </w:p>
    <w:p w:rsidR="00B406EF" w:rsidRPr="006B1347" w:rsidRDefault="00B406EF" w:rsidP="00B406EF">
      <w:pPr>
        <w:pStyle w:val="a9"/>
        <w:rPr>
          <w:sz w:val="28"/>
        </w:rPr>
      </w:pPr>
      <w:r w:rsidRPr="006B1347">
        <w:rPr>
          <w:sz w:val="28"/>
        </w:rPr>
        <w:t>Назовите факторы, оказывающие влияние на величину прибыли от реализации продукции и приведите формализованное описание способов их оценки, если:</w:t>
      </w:r>
    </w:p>
    <w:p w:rsidR="00B406EF" w:rsidRPr="006B1347" w:rsidRDefault="00B406EF" w:rsidP="00B406EF">
      <w:pPr>
        <w:pStyle w:val="a9"/>
        <w:rPr>
          <w:sz w:val="28"/>
        </w:rPr>
      </w:pPr>
      <w:r w:rsidRPr="006B1347">
        <w:rPr>
          <w:i/>
          <w:iCs/>
          <w:sz w:val="28"/>
        </w:rPr>
        <w:t>q</w:t>
      </w:r>
      <w:r w:rsidRPr="006B1347">
        <w:rPr>
          <w:sz w:val="28"/>
        </w:rPr>
        <w:t xml:space="preserve">0 и </w:t>
      </w:r>
      <w:r w:rsidRPr="006B1347">
        <w:rPr>
          <w:i/>
          <w:iCs/>
          <w:sz w:val="28"/>
        </w:rPr>
        <w:t>q</w:t>
      </w:r>
      <w:r w:rsidRPr="006B1347">
        <w:rPr>
          <w:sz w:val="28"/>
        </w:rPr>
        <w:t>1 – выпуск продукции в натуральном выражении по плану и фактически соответственно;</w:t>
      </w:r>
    </w:p>
    <w:p w:rsidR="00B406EF" w:rsidRPr="006B1347" w:rsidRDefault="00B406EF" w:rsidP="00B406EF">
      <w:pPr>
        <w:pStyle w:val="a9"/>
        <w:rPr>
          <w:sz w:val="28"/>
        </w:rPr>
      </w:pPr>
      <w:r w:rsidRPr="006B1347">
        <w:rPr>
          <w:sz w:val="28"/>
        </w:rPr>
        <w:t>Ц0 и Ц1 – цена продукции;</w:t>
      </w:r>
    </w:p>
    <w:p w:rsidR="00B406EF" w:rsidRPr="006B1347" w:rsidRDefault="00B406EF" w:rsidP="00B406EF">
      <w:pPr>
        <w:pStyle w:val="a9"/>
        <w:rPr>
          <w:sz w:val="28"/>
        </w:rPr>
      </w:pPr>
      <w:r w:rsidRPr="006B1347">
        <w:rPr>
          <w:sz w:val="28"/>
        </w:rPr>
        <w:t>С0 и С1 – себестоимости продукции;</w:t>
      </w:r>
    </w:p>
    <w:p w:rsidR="00B406EF" w:rsidRPr="006B1347" w:rsidRDefault="00B406EF" w:rsidP="00B406EF">
      <w:pPr>
        <w:pStyle w:val="a9"/>
        <w:rPr>
          <w:sz w:val="28"/>
        </w:rPr>
      </w:pPr>
      <w:r w:rsidRPr="006B1347">
        <w:rPr>
          <w:sz w:val="28"/>
        </w:rPr>
        <w:t>ПР0 и ПР1 – прибыль;</w:t>
      </w:r>
    </w:p>
    <w:p w:rsidR="00B406EF" w:rsidRPr="006B1347" w:rsidRDefault="00B406EF" w:rsidP="00B406EF">
      <w:pPr>
        <w:pStyle w:val="a9"/>
        <w:rPr>
          <w:sz w:val="28"/>
        </w:rPr>
      </w:pPr>
      <w:r w:rsidRPr="006B1347">
        <w:rPr>
          <w:sz w:val="28"/>
        </w:rPr>
        <w:t>РП0 и РП1 – объем реализованной продукции.</w:t>
      </w:r>
    </w:p>
    <w:p w:rsidR="00B406EF" w:rsidRPr="006B1347" w:rsidRDefault="00B406EF" w:rsidP="00B406EF">
      <w:pPr>
        <w:spacing w:before="270" w:after="0" w:line="210" w:lineRule="atLeast"/>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Эталон ответа</w:t>
      </w:r>
    </w:p>
    <w:p w:rsidR="00B406EF" w:rsidRPr="006B1347" w:rsidRDefault="00B406EF" w:rsidP="00B406EF">
      <w:pPr>
        <w:pStyle w:val="a9"/>
        <w:rPr>
          <w:sz w:val="28"/>
        </w:rPr>
      </w:pPr>
      <w:r w:rsidRPr="006B1347">
        <w:rPr>
          <w:sz w:val="28"/>
        </w:rPr>
        <w:t> Прибыль от реализации продукции зависит от четырех факторов:</w:t>
      </w:r>
    </w:p>
    <w:p w:rsidR="00B406EF" w:rsidRPr="006B1347" w:rsidRDefault="00B406EF" w:rsidP="00B406EF">
      <w:pPr>
        <w:pStyle w:val="a9"/>
        <w:rPr>
          <w:sz w:val="28"/>
        </w:rPr>
      </w:pPr>
      <w:r w:rsidRPr="006B1347">
        <w:rPr>
          <w:sz w:val="28"/>
        </w:rPr>
        <w:t xml:space="preserve">1)    </w:t>
      </w:r>
      <w:r w:rsidRPr="006B1347">
        <w:rPr>
          <w:i/>
          <w:iCs/>
          <w:sz w:val="28"/>
        </w:rPr>
        <w:t>Объем реализации продукции</w:t>
      </w:r>
      <w:r w:rsidRPr="006B1347">
        <w:rPr>
          <w:sz w:val="28"/>
        </w:rPr>
        <w:t>. Увеличение объема продаж приводит к  пропорциональному увеличению прибыли. С уменьшением объема реализации происходит уменьшение суммы прибыли.</w:t>
      </w:r>
    </w:p>
    <w:p w:rsidR="00B406EF" w:rsidRPr="006B1347" w:rsidRDefault="00B406EF" w:rsidP="00B406EF">
      <w:pPr>
        <w:pStyle w:val="a9"/>
        <w:rPr>
          <w:sz w:val="28"/>
        </w:rPr>
      </w:pPr>
      <w:r w:rsidRPr="006B1347">
        <w:rPr>
          <w:sz w:val="28"/>
        </w:rPr>
        <w:t xml:space="preserve">2)    </w:t>
      </w:r>
      <w:r w:rsidRPr="006B1347">
        <w:rPr>
          <w:i/>
          <w:iCs/>
          <w:sz w:val="28"/>
        </w:rPr>
        <w:t>Структура реализованной продукции</w:t>
      </w:r>
      <w:r w:rsidRPr="006B1347">
        <w:rPr>
          <w:sz w:val="28"/>
        </w:rPr>
        <w:t xml:space="preserve"> может оказывать как положительное, так и отрицательное влияние на сумму прибыли. Если увеличивается доля более рентабельных видов продукции в общем объеме ее реализации, то сумма прибыли возрастает. И, наоборот, при увеличении удельного веса низкорентабельной или убыточной продукции общая сумма прибыли уменьшается.</w:t>
      </w:r>
    </w:p>
    <w:p w:rsidR="00B406EF" w:rsidRPr="006B1347" w:rsidRDefault="00B406EF" w:rsidP="00B406EF">
      <w:pPr>
        <w:pStyle w:val="a9"/>
        <w:rPr>
          <w:sz w:val="28"/>
        </w:rPr>
      </w:pPr>
      <w:r w:rsidRPr="006B1347">
        <w:rPr>
          <w:sz w:val="28"/>
        </w:rPr>
        <w:t xml:space="preserve">3)    </w:t>
      </w:r>
      <w:r w:rsidRPr="006B1347">
        <w:rPr>
          <w:i/>
          <w:iCs/>
          <w:sz w:val="28"/>
        </w:rPr>
        <w:t>Себестоимость продукции</w:t>
      </w:r>
      <w:r w:rsidRPr="006B1347">
        <w:rPr>
          <w:sz w:val="28"/>
        </w:rPr>
        <w:t xml:space="preserve"> и прибыль находятся в обратно пропорциональной зависимости: снижение себестоимости приводит к росту суммы прибыли и наоборот.</w:t>
      </w:r>
    </w:p>
    <w:p w:rsidR="00B406EF" w:rsidRPr="006B1347" w:rsidRDefault="00B406EF" w:rsidP="00B406EF">
      <w:pPr>
        <w:pStyle w:val="a9"/>
        <w:rPr>
          <w:sz w:val="28"/>
        </w:rPr>
      </w:pPr>
      <w:r w:rsidRPr="006B1347">
        <w:rPr>
          <w:sz w:val="28"/>
        </w:rPr>
        <w:t xml:space="preserve">4)    </w:t>
      </w:r>
      <w:r w:rsidRPr="006B1347">
        <w:rPr>
          <w:i/>
          <w:iCs/>
          <w:sz w:val="28"/>
        </w:rPr>
        <w:t xml:space="preserve">Уровень цен на продукцию </w:t>
      </w:r>
      <w:r w:rsidRPr="006B1347">
        <w:rPr>
          <w:sz w:val="28"/>
        </w:rPr>
        <w:t>и величина прибыли находятся в прямо пропорциональной зависимости: при увеличении уровня цен сумма прибыли возрастает и наоборот.</w:t>
      </w:r>
    </w:p>
    <w:p w:rsidR="00B406EF" w:rsidRPr="006B1347" w:rsidRDefault="00B406EF" w:rsidP="00B406EF">
      <w:pPr>
        <w:pStyle w:val="a9"/>
        <w:rPr>
          <w:sz w:val="28"/>
        </w:rPr>
      </w:pPr>
      <w:r w:rsidRPr="006B1347">
        <w:rPr>
          <w:sz w:val="28"/>
        </w:rPr>
        <w:t>ΔПР = ПР1 – ПР0 – общее отклонение прибыли.</w:t>
      </w:r>
    </w:p>
    <w:p w:rsidR="00B406EF" w:rsidRPr="006B1347" w:rsidRDefault="00B406EF" w:rsidP="00B406EF">
      <w:pPr>
        <w:pStyle w:val="a9"/>
        <w:rPr>
          <w:sz w:val="28"/>
        </w:rPr>
      </w:pPr>
      <w:r w:rsidRPr="006B1347">
        <w:rPr>
          <w:sz w:val="28"/>
        </w:rPr>
        <w:t>ΔПР1 = ПР0 * РП1 / РП0 – ПР1</w:t>
      </w:r>
    </w:p>
    <w:p w:rsidR="00B406EF" w:rsidRPr="006B1347" w:rsidRDefault="00B406EF" w:rsidP="00B406EF">
      <w:pPr>
        <w:pStyle w:val="a9"/>
        <w:rPr>
          <w:sz w:val="28"/>
        </w:rPr>
      </w:pPr>
      <w:r w:rsidRPr="006B1347">
        <w:rPr>
          <w:sz w:val="28"/>
        </w:rPr>
        <w:t>ΔПР2 = (q1 * Ц0 - q1 * С0) – ПР0 * РП1 / РП0</w:t>
      </w:r>
    </w:p>
    <w:p w:rsidR="00B406EF" w:rsidRPr="006B1347" w:rsidRDefault="00B406EF" w:rsidP="00B406EF">
      <w:pPr>
        <w:pStyle w:val="a9"/>
        <w:rPr>
          <w:sz w:val="28"/>
        </w:rPr>
      </w:pPr>
      <w:r w:rsidRPr="006B1347">
        <w:rPr>
          <w:sz w:val="28"/>
        </w:rPr>
        <w:t>ΔПР3 = q1* С1 - q1* С0</w:t>
      </w:r>
    </w:p>
    <w:p w:rsidR="00B406EF" w:rsidRPr="006B1347" w:rsidRDefault="00B406EF" w:rsidP="00B406EF">
      <w:pPr>
        <w:pStyle w:val="a9"/>
        <w:rPr>
          <w:sz w:val="28"/>
        </w:rPr>
      </w:pPr>
      <w:r w:rsidRPr="006B1347">
        <w:rPr>
          <w:sz w:val="28"/>
        </w:rPr>
        <w:t>ΔПР4 = q1* Ц1 - q1* Ц0,</w:t>
      </w:r>
    </w:p>
    <w:p w:rsidR="00B406EF" w:rsidRPr="006B1347" w:rsidRDefault="00B406EF" w:rsidP="00B406EF">
      <w:pPr>
        <w:pStyle w:val="a9"/>
        <w:rPr>
          <w:sz w:val="28"/>
        </w:rPr>
      </w:pPr>
      <w:r w:rsidRPr="006B1347">
        <w:rPr>
          <w:sz w:val="28"/>
        </w:rPr>
        <w:t>ΔПР1 + ΔПР2 + ΔПР3 + ΔПР4 = ΔПР.</w:t>
      </w:r>
    </w:p>
    <w:p w:rsidR="00B406EF" w:rsidRPr="006B1347" w:rsidRDefault="00B406EF" w:rsidP="00B406EF">
      <w:pPr>
        <w:pStyle w:val="a9"/>
        <w:spacing w:before="0" w:beforeAutospacing="0" w:after="0" w:afterAutospacing="0"/>
        <w:jc w:val="both"/>
        <w:rPr>
          <w:b/>
          <w:color w:val="000000"/>
          <w:sz w:val="28"/>
          <w:szCs w:val="28"/>
        </w:rPr>
      </w:pPr>
      <w:r w:rsidRPr="006B1347">
        <w:rPr>
          <w:b/>
          <w:color w:val="000000"/>
          <w:sz w:val="28"/>
          <w:szCs w:val="28"/>
        </w:rPr>
        <w:t>Задача 2.</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По исходным данным, представленным в таблице 1, рассчитать значения финансовых коэффициентов ликвидности и коэффициент восстановления (утраты) платежеспособности, считая, что период восстановления платежеспособности равен 6 месяцам, а его утраты – 3 месяцам. Продолжительность отчетного периода принять равной 12 месяцам.</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Таблица 1 </w:t>
      </w:r>
    </w:p>
    <w:tbl>
      <w:tblPr>
        <w:tblStyle w:val="afe"/>
        <w:tblW w:w="0" w:type="auto"/>
        <w:tblLayout w:type="fixed"/>
        <w:tblLook w:val="04A0" w:firstRow="1" w:lastRow="0" w:firstColumn="1" w:lastColumn="0" w:noHBand="0" w:noVBand="1"/>
      </w:tblPr>
      <w:tblGrid>
        <w:gridCol w:w="6516"/>
        <w:gridCol w:w="1414"/>
        <w:gridCol w:w="1415"/>
      </w:tblGrid>
      <w:tr w:rsidR="00B406EF" w:rsidRPr="006B1347" w:rsidTr="00B406EF">
        <w:tc>
          <w:tcPr>
            <w:tcW w:w="6516" w:type="dxa"/>
            <w:vMerge w:val="restart"/>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Показатели</w:t>
            </w:r>
          </w:p>
        </w:tc>
        <w:tc>
          <w:tcPr>
            <w:tcW w:w="2829" w:type="dxa"/>
            <w:gridSpan w:val="2"/>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Значения показателей</w:t>
            </w:r>
          </w:p>
        </w:tc>
      </w:tr>
      <w:tr w:rsidR="00B406EF" w:rsidRPr="006B1347" w:rsidTr="00B406EF">
        <w:tc>
          <w:tcPr>
            <w:tcW w:w="6516" w:type="dxa"/>
            <w:vMerge/>
          </w:tcPr>
          <w:p w:rsidR="00B406EF" w:rsidRPr="006B1347" w:rsidRDefault="00B406EF" w:rsidP="00B406EF">
            <w:pPr>
              <w:spacing w:before="30" w:line="225" w:lineRule="atLeast"/>
              <w:jc w:val="center"/>
              <w:rPr>
                <w:rFonts w:ascii="Times New Roman" w:hAnsi="Times New Roman" w:cs="Times New Roman"/>
                <w:color w:val="000000"/>
                <w:sz w:val="28"/>
                <w:szCs w:val="28"/>
              </w:rPr>
            </w:pPr>
          </w:p>
        </w:tc>
        <w:tc>
          <w:tcPr>
            <w:tcW w:w="1414"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на начало периода</w:t>
            </w:r>
          </w:p>
        </w:tc>
        <w:tc>
          <w:tcPr>
            <w:tcW w:w="1415"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на конец периода</w:t>
            </w:r>
          </w:p>
        </w:tc>
      </w:tr>
      <w:tr w:rsidR="00B406EF" w:rsidRPr="006B1347" w:rsidTr="00B406EF">
        <w:tc>
          <w:tcPr>
            <w:tcW w:w="6516" w:type="dxa"/>
          </w:tcPr>
          <w:p w:rsidR="00B406EF" w:rsidRPr="006B1347" w:rsidRDefault="00B406EF" w:rsidP="00B406EF">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Внеоборотные активы, тыс. руб.</w:t>
            </w:r>
          </w:p>
        </w:tc>
        <w:tc>
          <w:tcPr>
            <w:tcW w:w="1414"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1800</w:t>
            </w:r>
          </w:p>
        </w:tc>
        <w:tc>
          <w:tcPr>
            <w:tcW w:w="1415"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1700</w:t>
            </w:r>
          </w:p>
        </w:tc>
      </w:tr>
      <w:tr w:rsidR="00B406EF" w:rsidRPr="006B1347" w:rsidTr="00B406EF">
        <w:tc>
          <w:tcPr>
            <w:tcW w:w="6516" w:type="dxa"/>
          </w:tcPr>
          <w:p w:rsidR="00B406EF" w:rsidRPr="006B1347" w:rsidRDefault="00B406EF" w:rsidP="00B406EF">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Оборотные активы, тыс. руб.</w:t>
            </w:r>
          </w:p>
        </w:tc>
        <w:tc>
          <w:tcPr>
            <w:tcW w:w="1414"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3000</w:t>
            </w:r>
          </w:p>
        </w:tc>
        <w:tc>
          <w:tcPr>
            <w:tcW w:w="1415"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3130</w:t>
            </w:r>
          </w:p>
        </w:tc>
      </w:tr>
      <w:tr w:rsidR="00B406EF" w:rsidRPr="006B1347" w:rsidTr="00B406EF">
        <w:tc>
          <w:tcPr>
            <w:tcW w:w="6516" w:type="dxa"/>
          </w:tcPr>
          <w:p w:rsidR="00B406EF" w:rsidRPr="006B1347" w:rsidRDefault="00B406EF" w:rsidP="00B406EF">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Капитал и резервы (собственный капитал), тыс. руб.</w:t>
            </w:r>
          </w:p>
        </w:tc>
        <w:tc>
          <w:tcPr>
            <w:tcW w:w="1414"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1980</w:t>
            </w:r>
          </w:p>
        </w:tc>
        <w:tc>
          <w:tcPr>
            <w:tcW w:w="1415"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2160</w:t>
            </w:r>
          </w:p>
        </w:tc>
      </w:tr>
      <w:tr w:rsidR="00B406EF" w:rsidRPr="006B1347" w:rsidTr="00B406EF">
        <w:tc>
          <w:tcPr>
            <w:tcW w:w="6516" w:type="dxa"/>
          </w:tcPr>
          <w:p w:rsidR="00B406EF" w:rsidRPr="006B1347" w:rsidRDefault="00B406EF" w:rsidP="00B406EF">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Краткосрочные кредиты и займы, тыс. руб.</w:t>
            </w:r>
          </w:p>
        </w:tc>
        <w:tc>
          <w:tcPr>
            <w:tcW w:w="1414"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360</w:t>
            </w:r>
          </w:p>
        </w:tc>
        <w:tc>
          <w:tcPr>
            <w:tcW w:w="1415"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180</w:t>
            </w:r>
          </w:p>
        </w:tc>
      </w:tr>
      <w:tr w:rsidR="00B406EF" w:rsidRPr="006B1347" w:rsidTr="00B406EF">
        <w:tc>
          <w:tcPr>
            <w:tcW w:w="6516" w:type="dxa"/>
          </w:tcPr>
          <w:p w:rsidR="00B406EF" w:rsidRPr="006B1347" w:rsidRDefault="00B406EF" w:rsidP="00B406EF">
            <w:pPr>
              <w:spacing w:before="3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Кредиторская задолженность, тыс. руб.</w:t>
            </w:r>
          </w:p>
        </w:tc>
        <w:tc>
          <w:tcPr>
            <w:tcW w:w="1414"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2460</w:t>
            </w:r>
          </w:p>
        </w:tc>
        <w:tc>
          <w:tcPr>
            <w:tcW w:w="1415" w:type="dxa"/>
          </w:tcPr>
          <w:p w:rsidR="00B406EF" w:rsidRPr="006B1347" w:rsidRDefault="00B406EF" w:rsidP="00B406EF">
            <w:pPr>
              <w:spacing w:before="30" w:line="225" w:lineRule="atLeast"/>
              <w:jc w:val="center"/>
              <w:rPr>
                <w:rFonts w:ascii="Times New Roman" w:hAnsi="Times New Roman" w:cs="Times New Roman"/>
                <w:color w:val="000000"/>
                <w:sz w:val="28"/>
                <w:szCs w:val="28"/>
              </w:rPr>
            </w:pPr>
            <w:r w:rsidRPr="006B1347">
              <w:rPr>
                <w:rFonts w:ascii="Times New Roman" w:hAnsi="Times New Roman" w:cs="Times New Roman"/>
                <w:color w:val="000000"/>
                <w:sz w:val="28"/>
                <w:szCs w:val="28"/>
              </w:rPr>
              <w:t>2490</w:t>
            </w:r>
          </w:p>
        </w:tc>
      </w:tr>
    </w:tbl>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b/>
          <w:bCs/>
          <w:color w:val="000000"/>
          <w:sz w:val="28"/>
          <w:szCs w:val="28"/>
        </w:rPr>
      </w:pPr>
      <w:r w:rsidRPr="006B1347">
        <w:rPr>
          <w:rFonts w:ascii="Times New Roman" w:hAnsi="Times New Roman" w:cs="Times New Roman"/>
          <w:b/>
          <w:bCs/>
          <w:color w:val="000000"/>
          <w:sz w:val="28"/>
          <w:szCs w:val="28"/>
        </w:rPr>
        <w:t xml:space="preserve">Эталон ответа </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3130</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Ктл1 = -------------------------------------------- = ---------------- = 1,17</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(кракоср.кредит + кредит.зад-ть)        (180 + 2490)</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3000</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Ктл0 = -------------------------------------------- = ---------------- = 1,06</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(кракоср.кредит + кредит.зад-ть)        (360 + 2460)</w:t>
      </w:r>
    </w:p>
    <w:p w:rsidR="00B406EF" w:rsidRPr="006B1347" w:rsidRDefault="00B406EF" w:rsidP="00B406EF">
      <w:pPr>
        <w:spacing w:before="30" w:after="0" w:line="225" w:lineRule="atLeast"/>
        <w:jc w:val="both"/>
        <w:rPr>
          <w:rFonts w:ascii="Times New Roman" w:hAnsi="Times New Roman" w:cs="Times New Roman"/>
          <w:b/>
          <w:bCs/>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Собст.кап – внеоб. активы     (2160 – 1700)</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Коб.об.акт1 = ----------------------------------- = ----------------- = 0,15</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3130</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Собст.кап – внеоб. активы     (1980 – 1800)</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Коб.об.акт0 = ----------------------------------- = ----------------- = 0,06</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Оборот активы                       3000</w:t>
      </w:r>
    </w:p>
    <w:p w:rsidR="00B406EF" w:rsidRPr="006B1347" w:rsidRDefault="00B406EF" w:rsidP="00B406EF">
      <w:pPr>
        <w:spacing w:before="30" w:after="0" w:line="225" w:lineRule="atLeast"/>
        <w:jc w:val="both"/>
        <w:rPr>
          <w:rFonts w:ascii="Times New Roman" w:hAnsi="Times New Roman" w:cs="Times New Roman"/>
          <w:b/>
          <w:bCs/>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Ктл1 + 6/Т * (Ктл1 – Ктл0)     1,17 + 6 / 12 * (1,17 – 1,06)</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Коб.об.акт0 = ----------------------------------- = ---------------------------------- = 0,61</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 xml:space="preserve">                                             Кнтл                                            2</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где Ктл1 – коэффициент текущей ликвидности на конец периода;</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Ктл0 – коэффициент текущей ликвидности на начало периода;</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Кнтл – нормативный коэффициент текущей ликвидности (равен 2);</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Т – отчетный период;</w:t>
      </w:r>
    </w:p>
    <w:p w:rsidR="00B406EF" w:rsidRPr="006B1347" w:rsidRDefault="00B406EF" w:rsidP="00B406EF">
      <w:pPr>
        <w:spacing w:before="30" w:after="0" w:line="225" w:lineRule="atLeast"/>
        <w:jc w:val="both"/>
        <w:rPr>
          <w:rFonts w:ascii="Times New Roman" w:hAnsi="Times New Roman" w:cs="Times New Roman"/>
          <w:color w:val="000000"/>
          <w:sz w:val="28"/>
          <w:szCs w:val="28"/>
        </w:rPr>
      </w:pPr>
      <w:r w:rsidRPr="006B1347">
        <w:rPr>
          <w:rFonts w:ascii="Times New Roman" w:hAnsi="Times New Roman" w:cs="Times New Roman"/>
          <w:color w:val="000000"/>
          <w:sz w:val="28"/>
          <w:szCs w:val="28"/>
        </w:rPr>
        <w:t>6 – срок восстановления платежеспособности</w:t>
      </w:r>
    </w:p>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Результаты расчетов представить в форме таблицы 2: </w:t>
      </w:r>
    </w:p>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 xml:space="preserve">Таблица 2 </w:t>
      </w:r>
    </w:p>
    <w:tbl>
      <w:tblPr>
        <w:tblStyle w:val="afe"/>
        <w:tblW w:w="0" w:type="auto"/>
        <w:tblLayout w:type="fixed"/>
        <w:tblLook w:val="04A0" w:firstRow="1" w:lastRow="0" w:firstColumn="1" w:lastColumn="0" w:noHBand="0" w:noVBand="1"/>
      </w:tblPr>
      <w:tblGrid>
        <w:gridCol w:w="4913"/>
        <w:gridCol w:w="1477"/>
        <w:gridCol w:w="1477"/>
        <w:gridCol w:w="1478"/>
      </w:tblGrid>
      <w:tr w:rsidR="00B406EF" w:rsidRPr="006B1347" w:rsidTr="00B406EF">
        <w:tc>
          <w:tcPr>
            <w:tcW w:w="4913" w:type="dxa"/>
            <w:vMerge w:val="restart"/>
          </w:tcPr>
          <w:p w:rsidR="00B406EF" w:rsidRPr="006B1347" w:rsidRDefault="00B406EF" w:rsidP="00B406EF">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Показатели</w:t>
            </w:r>
          </w:p>
        </w:tc>
        <w:tc>
          <w:tcPr>
            <w:tcW w:w="4432" w:type="dxa"/>
            <w:gridSpan w:val="3"/>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Значения показателей</w:t>
            </w:r>
          </w:p>
        </w:tc>
      </w:tr>
      <w:tr w:rsidR="00B406EF" w:rsidRPr="006B1347" w:rsidTr="00B406EF">
        <w:tc>
          <w:tcPr>
            <w:tcW w:w="4913" w:type="dxa"/>
            <w:vMerge/>
          </w:tcPr>
          <w:p w:rsidR="00B406EF" w:rsidRPr="006B1347" w:rsidRDefault="00B406EF" w:rsidP="00B406EF">
            <w:pPr>
              <w:jc w:val="both"/>
              <w:rPr>
                <w:rFonts w:ascii="Times New Roman" w:eastAsia="Times New Roman" w:hAnsi="Times New Roman" w:cs="Times New Roman"/>
                <w:sz w:val="28"/>
                <w:szCs w:val="28"/>
              </w:rPr>
            </w:pP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нормативное</w:t>
            </w: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начало периода</w:t>
            </w:r>
          </w:p>
        </w:tc>
        <w:tc>
          <w:tcPr>
            <w:tcW w:w="1478"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на конец периода</w:t>
            </w:r>
          </w:p>
        </w:tc>
      </w:tr>
      <w:tr w:rsidR="00B406EF" w:rsidRPr="006B1347" w:rsidTr="00B406EF">
        <w:tc>
          <w:tcPr>
            <w:tcW w:w="4913" w:type="dxa"/>
          </w:tcPr>
          <w:p w:rsidR="00B406EF" w:rsidRPr="006B1347" w:rsidRDefault="00B406EF" w:rsidP="00B406EF">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текущей ликвидности</w:t>
            </w: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2 и более</w:t>
            </w: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1,06</w:t>
            </w:r>
          </w:p>
        </w:tc>
        <w:tc>
          <w:tcPr>
            <w:tcW w:w="1478"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1,17</w:t>
            </w:r>
          </w:p>
        </w:tc>
      </w:tr>
      <w:tr w:rsidR="00B406EF" w:rsidRPr="006B1347" w:rsidTr="00B406EF">
        <w:tc>
          <w:tcPr>
            <w:tcW w:w="4913" w:type="dxa"/>
          </w:tcPr>
          <w:p w:rsidR="00B406EF" w:rsidRPr="006B1347" w:rsidRDefault="00B406EF" w:rsidP="00B406EF">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обеспеченности оборотных активов собственными средствами (капиталы и резервы – внеоборотные активы) / оборотные активы</w:t>
            </w: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Не менее 0,1</w:t>
            </w: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0,06</w:t>
            </w:r>
          </w:p>
        </w:tc>
        <w:tc>
          <w:tcPr>
            <w:tcW w:w="1478"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0,15</w:t>
            </w:r>
          </w:p>
        </w:tc>
      </w:tr>
      <w:tr w:rsidR="00B406EF" w:rsidRPr="006B1347" w:rsidTr="00B406EF">
        <w:tc>
          <w:tcPr>
            <w:tcW w:w="4913" w:type="dxa"/>
          </w:tcPr>
          <w:p w:rsidR="00B406EF" w:rsidRPr="006B1347" w:rsidRDefault="00B406EF" w:rsidP="00B406EF">
            <w:pPr>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Коэффициент восстановления (утраты) платежеспособности</w:t>
            </w:r>
          </w:p>
        </w:tc>
        <w:tc>
          <w:tcPr>
            <w:tcW w:w="1477" w:type="dxa"/>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&gt; 1</w:t>
            </w:r>
          </w:p>
        </w:tc>
        <w:tc>
          <w:tcPr>
            <w:tcW w:w="2955" w:type="dxa"/>
            <w:gridSpan w:val="2"/>
          </w:tcPr>
          <w:p w:rsidR="00B406EF" w:rsidRPr="006B1347" w:rsidRDefault="00B406EF" w:rsidP="00B406EF">
            <w:pPr>
              <w:jc w:val="center"/>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0,61</w:t>
            </w:r>
          </w:p>
        </w:tc>
      </w:tr>
    </w:tbl>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jc w:val="both"/>
        <w:rPr>
          <w:rFonts w:ascii="Times New Roman" w:eastAsia="Times New Roman" w:hAnsi="Times New Roman" w:cs="Times New Roman"/>
          <w:sz w:val="28"/>
          <w:szCs w:val="28"/>
        </w:rPr>
      </w:pPr>
      <w:r w:rsidRPr="006B1347">
        <w:rPr>
          <w:rFonts w:ascii="Times New Roman" w:eastAsia="Times New Roman" w:hAnsi="Times New Roman" w:cs="Times New Roman"/>
          <w:sz w:val="28"/>
          <w:szCs w:val="28"/>
        </w:rPr>
        <w:t>Вывод: По коэффициенту текущей ликвидности можно сделать вывод о неудовлетворительной структуре баланса. Учитывая положительную тенденцию показателя, рассчитываем коэффициент восстановления (утраты) платежеспособности. По полученному значению коэффициента делаем вывод, что фирма не сможет восстановить платежеспособность в течение 6 месяцев. Коэффициент обеспеченности оборотных активов собственными средствами удовлетворяет требованиям норматива.</w:t>
      </w:r>
    </w:p>
    <w:p w:rsidR="00B406EF" w:rsidRPr="006B1347" w:rsidRDefault="00B406EF" w:rsidP="00B406EF">
      <w:pPr>
        <w:spacing w:after="0" w:line="240" w:lineRule="auto"/>
        <w:jc w:val="both"/>
        <w:rPr>
          <w:rFonts w:ascii="Times New Roman" w:eastAsia="Times New Roman" w:hAnsi="Times New Roman" w:cs="Times New Roman"/>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12. Перечень и стандарты практических умений </w:t>
      </w:r>
    </w:p>
    <w:p w:rsidR="00B406EF" w:rsidRPr="006B1347" w:rsidRDefault="00B406EF" w:rsidP="00B406EF">
      <w:pPr>
        <w:pStyle w:val="220"/>
        <w:ind w:left="-57" w:firstLine="709"/>
        <w:jc w:val="both"/>
        <w:rPr>
          <w:sz w:val="28"/>
          <w:szCs w:val="28"/>
        </w:rPr>
      </w:pPr>
      <w:r w:rsidRPr="006B1347">
        <w:rPr>
          <w:sz w:val="28"/>
          <w:szCs w:val="28"/>
        </w:rPr>
        <w:t>- определять ценообразование на лекарственные препараты, включенные в перечень ЖНВЛП: ПК-6</w:t>
      </w:r>
    </w:p>
    <w:p w:rsidR="00B406EF" w:rsidRPr="006B1347" w:rsidRDefault="00B406EF" w:rsidP="00B406EF">
      <w:pPr>
        <w:pStyle w:val="220"/>
        <w:ind w:left="-57" w:firstLine="709"/>
        <w:jc w:val="both"/>
        <w:rPr>
          <w:sz w:val="28"/>
          <w:szCs w:val="28"/>
        </w:rPr>
      </w:pPr>
      <w:r w:rsidRPr="006B1347">
        <w:rPr>
          <w:sz w:val="28"/>
          <w:szCs w:val="28"/>
        </w:rPr>
        <w:t>- формировать конкурсную документацию на закупку лекарственных средств: ПК-6</w:t>
      </w:r>
    </w:p>
    <w:p w:rsidR="00B406EF" w:rsidRPr="006B1347" w:rsidRDefault="00B406EF" w:rsidP="00B406EF">
      <w:pPr>
        <w:pStyle w:val="220"/>
        <w:ind w:left="-57" w:firstLine="709"/>
        <w:jc w:val="both"/>
        <w:rPr>
          <w:sz w:val="28"/>
          <w:szCs w:val="28"/>
        </w:rPr>
      </w:pPr>
      <w:r w:rsidRPr="006B1347">
        <w:rPr>
          <w:sz w:val="28"/>
          <w:szCs w:val="28"/>
        </w:rPr>
        <w:t>- заключать и контролировать исполнение договоров на поставку товаров, работ и услуг: ПК-6</w:t>
      </w: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13. Примерная тематика НИР по теме:</w:t>
      </w:r>
    </w:p>
    <w:p w:rsidR="00B406EF" w:rsidRPr="006B1347" w:rsidRDefault="00B406EF" w:rsidP="00D27028">
      <w:pPr>
        <w:pStyle w:val="a5"/>
        <w:numPr>
          <w:ilvl w:val="0"/>
          <w:numId w:val="429"/>
        </w:numPr>
        <w:rPr>
          <w:rFonts w:ascii="Times New Roman" w:hAnsi="Times New Roman" w:cs="Times New Roman"/>
          <w:sz w:val="28"/>
          <w:szCs w:val="28"/>
        </w:rPr>
      </w:pPr>
      <w:r w:rsidRPr="006B1347">
        <w:rPr>
          <w:rFonts w:ascii="Times New Roman" w:hAnsi="Times New Roman" w:cs="Times New Roman"/>
          <w:sz w:val="28"/>
          <w:szCs w:val="28"/>
        </w:rPr>
        <w:t>Коэффициенты ликвидности и платежеспособности</w:t>
      </w:r>
    </w:p>
    <w:p w:rsidR="00B406EF" w:rsidRPr="006B1347" w:rsidRDefault="00B406EF" w:rsidP="00D27028">
      <w:pPr>
        <w:pStyle w:val="a5"/>
        <w:numPr>
          <w:ilvl w:val="0"/>
          <w:numId w:val="429"/>
        </w:numPr>
        <w:rPr>
          <w:rFonts w:ascii="Times New Roman" w:hAnsi="Times New Roman" w:cs="Times New Roman"/>
          <w:sz w:val="28"/>
          <w:szCs w:val="28"/>
        </w:rPr>
      </w:pPr>
      <w:r w:rsidRPr="006B1347">
        <w:rPr>
          <w:rFonts w:ascii="Times New Roman" w:hAnsi="Times New Roman" w:cs="Times New Roman"/>
          <w:color w:val="000000"/>
          <w:sz w:val="28"/>
          <w:szCs w:val="28"/>
        </w:rPr>
        <w:t>Банкротство</w:t>
      </w:r>
    </w:p>
    <w:p w:rsidR="00B406EF" w:rsidRPr="006B1347" w:rsidRDefault="00B406EF" w:rsidP="00D27028">
      <w:pPr>
        <w:pStyle w:val="a5"/>
        <w:numPr>
          <w:ilvl w:val="0"/>
          <w:numId w:val="429"/>
        </w:numPr>
        <w:rPr>
          <w:rFonts w:ascii="Times New Roman" w:hAnsi="Times New Roman" w:cs="Times New Roman"/>
          <w:sz w:val="28"/>
          <w:szCs w:val="28"/>
        </w:rPr>
      </w:pPr>
      <w:r w:rsidRPr="006B1347">
        <w:rPr>
          <w:rFonts w:ascii="Times New Roman" w:hAnsi="Times New Roman" w:cs="Times New Roman"/>
          <w:color w:val="000000"/>
          <w:sz w:val="28"/>
          <w:szCs w:val="28"/>
        </w:rPr>
        <w:t>Финансовые ресурсы предприятия</w:t>
      </w:r>
    </w:p>
    <w:p w:rsidR="00B406EF" w:rsidRPr="006B1347" w:rsidRDefault="00B406EF" w:rsidP="00B406EF">
      <w:pPr>
        <w:spacing w:after="0" w:line="240" w:lineRule="auto"/>
        <w:jc w:val="both"/>
        <w:rPr>
          <w:rFonts w:ascii="Times New Roman" w:eastAsia="Times New Roman" w:hAnsi="Times New Roman" w:cs="Times New Roman"/>
          <w:b/>
          <w:sz w:val="28"/>
          <w:szCs w:val="28"/>
        </w:rPr>
      </w:pPr>
    </w:p>
    <w:p w:rsidR="00B406EF" w:rsidRPr="006B1347" w:rsidRDefault="00B406EF" w:rsidP="00B406EF">
      <w:pPr>
        <w:spacing w:after="0" w:line="240" w:lineRule="auto"/>
        <w:ind w:firstLine="851"/>
        <w:jc w:val="both"/>
        <w:rPr>
          <w:rFonts w:ascii="Times New Roman" w:eastAsia="Times New Roman" w:hAnsi="Times New Roman" w:cs="Times New Roman"/>
          <w:b/>
          <w:sz w:val="28"/>
          <w:szCs w:val="28"/>
        </w:rPr>
      </w:pPr>
      <w:r w:rsidRPr="006B1347">
        <w:rPr>
          <w:rFonts w:ascii="Times New Roman" w:eastAsia="Times New Roman" w:hAnsi="Times New Roman" w:cs="Times New Roman"/>
          <w:b/>
          <w:sz w:val="28"/>
          <w:szCs w:val="28"/>
        </w:rPr>
        <w:t xml:space="preserve">14. </w:t>
      </w:r>
      <w:r w:rsidRPr="006B1347">
        <w:rPr>
          <w:rFonts w:ascii="Times New Roman" w:eastAsia="Times New Roman" w:hAnsi="Times New Roman" w:cs="Times New Roman"/>
          <w:b/>
          <w:bCs/>
          <w:sz w:val="28"/>
          <w:szCs w:val="28"/>
        </w:rPr>
        <w:t>Рекомендованная литература по теме занятия (обязательная,</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дополнительная, электронные ресурсы, включая законодательные и</w:t>
      </w:r>
      <w:r w:rsidRPr="006B1347">
        <w:rPr>
          <w:rFonts w:ascii="Times New Roman" w:eastAsia="Times New Roman" w:hAnsi="Times New Roman" w:cs="Times New Roman"/>
          <w:b/>
          <w:sz w:val="28"/>
          <w:szCs w:val="28"/>
        </w:rPr>
        <w:br/>
      </w:r>
      <w:r w:rsidRPr="006B1347">
        <w:rPr>
          <w:rFonts w:ascii="Times New Roman" w:eastAsia="Times New Roman" w:hAnsi="Times New Roman" w:cs="Times New Roman"/>
          <w:b/>
          <w:bCs/>
          <w:sz w:val="28"/>
          <w:szCs w:val="28"/>
        </w:rPr>
        <w:t>нормативно-правовые документы).</w:t>
      </w:r>
    </w:p>
    <w:p w:rsidR="00B406EF" w:rsidRPr="006B1347" w:rsidRDefault="00B406EF" w:rsidP="00B406EF">
      <w:pPr>
        <w:spacing w:after="0" w:line="240" w:lineRule="auto"/>
        <w:ind w:firstLine="709"/>
        <w:jc w:val="both"/>
        <w:rPr>
          <w:rFonts w:ascii="Times New Roman" w:eastAsia="Times New Roman" w:hAnsi="Times New Roman" w:cs="Times New Roman"/>
          <w:sz w:val="28"/>
          <w:szCs w:val="28"/>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Основная литература</w:t>
      </w:r>
    </w:p>
    <w:p w:rsidR="00B406EF" w:rsidRPr="006B1347" w:rsidRDefault="00B406EF" w:rsidP="00B406EF">
      <w:pPr>
        <w:spacing w:after="0" w:line="240" w:lineRule="auto"/>
        <w:jc w:val="center"/>
        <w:rPr>
          <w:rFonts w:ascii="Times New Roman" w:hAnsi="Times New Roman" w:cs="Times New Roman"/>
          <w:b/>
          <w:sz w:val="28"/>
          <w:szCs w:val="28"/>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Управление и экономика фармации: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И. А. Наркевич</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ГЭОТАР-Медиа, 2017.</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bdr w:val="none" w:sz="0" w:space="0" w:color="auto" w:frame="1"/>
              </w:rPr>
              <w:t>Экономика и управление в здравоохранении</w:t>
            </w:r>
            <w:r w:rsidRPr="006B1347">
              <w:rPr>
                <w:rFonts w:ascii="Times New Roman" w:hAnsi="Times New Roman" w:cs="Times New Roman"/>
                <w:sz w:val="24"/>
                <w:szCs w:val="24"/>
              </w:rPr>
              <w:t> [Электронный ресурс] : учеб. и практикум для вузов. - Режим доступа: https://biblio-online.ru/viewer/A11637AE-DA4F-4894-B549-E01AB3BF9D93#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Н. Г. Шамшурина, В. И. Шамшурин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Юрайт , 2018.</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Юрайт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Дополнительная литература</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539"/>
        <w:gridCol w:w="2551"/>
        <w:gridCol w:w="1985"/>
        <w:gridCol w:w="1984"/>
        <w:gridCol w:w="1418"/>
        <w:gridCol w:w="1134"/>
      </w:tblGrid>
      <w:tr w:rsidR="00B406EF" w:rsidRPr="006B1347" w:rsidTr="00B406EF">
        <w:tc>
          <w:tcPr>
            <w:tcW w:w="539"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 п/п</w:t>
            </w:r>
          </w:p>
        </w:tc>
        <w:tc>
          <w:tcPr>
            <w:tcW w:w="2551"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Наименование, вид издания</w:t>
            </w:r>
          </w:p>
        </w:tc>
        <w:tc>
          <w:tcPr>
            <w:tcW w:w="1985"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Автор (–ы), составитель (-и), редактор (-ы)</w:t>
            </w:r>
          </w:p>
        </w:tc>
        <w:tc>
          <w:tcPr>
            <w:tcW w:w="1984" w:type="dxa"/>
            <w:vMerge w:val="restart"/>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Место издания, издательство, год</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Кол-во экземпляров</w:t>
            </w:r>
          </w:p>
        </w:tc>
      </w:tr>
      <w:tr w:rsidR="00B406EF" w:rsidRPr="006B1347" w:rsidTr="00B406EF">
        <w:tc>
          <w:tcPr>
            <w:tcW w:w="539"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984" w:type="dxa"/>
            <w:vMerge/>
            <w:tcBorders>
              <w:top w:val="single" w:sz="4" w:space="0" w:color="000000"/>
              <w:left w:val="single" w:sz="4" w:space="0" w:color="000000"/>
              <w:bottom w:val="single" w:sz="4" w:space="0" w:color="000000"/>
            </w:tcBorders>
            <w:shd w:val="clear" w:color="auto" w:fill="auto"/>
            <w:vAlign w:val="center"/>
          </w:tcPr>
          <w:p w:rsidR="00B406EF" w:rsidRPr="006B1347" w:rsidRDefault="00B406EF" w:rsidP="00B406EF">
            <w:pPr>
              <w:snapToGrid w:val="0"/>
              <w:spacing w:after="0" w:line="24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ind w:left="-57" w:right="-57"/>
              <w:jc w:val="center"/>
              <w:rPr>
                <w:rFonts w:ascii="Times New Roman" w:hAnsi="Times New Roman" w:cs="Times New Roman"/>
                <w:b/>
                <w:sz w:val="24"/>
                <w:szCs w:val="24"/>
              </w:rPr>
            </w:pPr>
            <w:r w:rsidRPr="006B1347">
              <w:rPr>
                <w:rFonts w:ascii="Times New Roman" w:hAnsi="Times New Roman" w:cs="Times New Roman"/>
                <w:b/>
                <w:sz w:val="24"/>
                <w:szCs w:val="24"/>
              </w:rPr>
              <w:t>в библиотеке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на кафедре</w:t>
            </w:r>
          </w:p>
        </w:tc>
      </w:tr>
      <w:tr w:rsidR="00B406EF" w:rsidRPr="006B1347" w:rsidTr="00B406EF">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1</w:t>
            </w: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3</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tabs>
                <w:tab w:val="left" w:pos="522"/>
              </w:tabs>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center"/>
              <w:rPr>
                <w:rFonts w:ascii="Times New Roman" w:hAnsi="Times New Roman" w:cs="Times New Roman"/>
                <w:b/>
                <w:sz w:val="24"/>
                <w:szCs w:val="24"/>
              </w:rPr>
            </w:pPr>
            <w:r w:rsidRPr="006B1347">
              <w:rPr>
                <w:rFonts w:ascii="Times New Roman" w:hAnsi="Times New Roman" w:cs="Times New Roman"/>
                <w:b/>
                <w:sz w:val="24"/>
                <w:szCs w:val="24"/>
              </w:rPr>
              <w:t>6</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1..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2..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Государственная фармакопея Российской Федерации [Электронный ресурс]. Т. 3.. - Режим доступа: http://femb.ru/feml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[Б. и.],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1.. - Режим доступа: http://www.studmedlib.ru/ru/book/ISBN9785970424148.html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Общественное здоровье и здравоохранение, экономика здравоохранения [Электронный ресурс] : учеб. для вузов. Т. 2.. - Режим доступа: http://www.studmedlib.ru/ru/book/ISBN9785970424155.html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ред. В. З. Кучеренко</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для студентов очной и заочной форм обучения, обучающихся по специальности 060301 - Фармация. - Режим доступа: http://krasgmu.vmede.ru/index.php?page[common]=elib&amp;cat=&amp;res_id=55131</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аптечной организации [Электронный ресурс] : учеб. пособие. - Режим доступа: http://krasgmu.vmede.ru/index.php?page[common]=elib&amp;cat=&amp;res_id=60852</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В. В. Богданов, Л. А. Лунева, В. С. Чавырь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 проф. образования. - Режим доступа: http://krasgmu.vmede.ru/index.php?page[common]=elib&amp;cat=&amp;res_id=59145</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2016.</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 учебник</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учеб.-метод. пособие для системы дополнит. проф. образования. - Режим доступа: http://krasgmu.vmede.ru/index.php?page[common]=elib&amp;cat=&amp;res_id=34999</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2013.</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учебник. - Режим доступа: http://www.studmedlib.ru/ru/book/ISBN9785970431368.html</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А. В. Решетников, В. М. Алексеева, С. А. Ефименко [и др.] ; ред. А. В. Решетников</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М. : ГЭОТАР-Медиа, 2015.</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r w:rsidR="00B406EF" w:rsidRPr="006B1347" w:rsidTr="00B406EF">
        <w:trPr>
          <w:trHeight w:val="20"/>
        </w:trPr>
        <w:tc>
          <w:tcPr>
            <w:tcW w:w="539" w:type="dxa"/>
            <w:tcBorders>
              <w:top w:val="single" w:sz="4" w:space="0" w:color="000000"/>
              <w:left w:val="single" w:sz="4" w:space="0" w:color="000000"/>
              <w:bottom w:val="single" w:sz="4" w:space="0" w:color="000000"/>
            </w:tcBorders>
            <w:shd w:val="clear" w:color="auto" w:fill="auto"/>
          </w:tcPr>
          <w:p w:rsidR="00B406EF" w:rsidRPr="006B1347" w:rsidRDefault="00B406EF" w:rsidP="00D27028">
            <w:pPr>
              <w:numPr>
                <w:ilvl w:val="0"/>
                <w:numId w:val="428"/>
              </w:numPr>
              <w:spacing w:after="0" w:line="240" w:lineRule="auto"/>
              <w:ind w:left="0" w:firstLine="0"/>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Экономика здравоохранения [Электронный ресурс] : учеб. пособие. - Режим доступа: http://krasgmu.vmede.ru/index.php?page[common]=elib&amp;cat=&amp;res_id=45293</w:t>
            </w:r>
          </w:p>
        </w:tc>
        <w:tc>
          <w:tcPr>
            <w:tcW w:w="1985"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Т. Д. Морозова, Е. А. Юрьева, Е. В. Таптыгина [и др.]</w:t>
            </w:r>
          </w:p>
        </w:tc>
        <w:tc>
          <w:tcPr>
            <w:tcW w:w="1984"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rPr>
                <w:rFonts w:ascii="Times New Roman" w:hAnsi="Times New Roman" w:cs="Times New Roman"/>
                <w:sz w:val="24"/>
                <w:szCs w:val="24"/>
              </w:rPr>
            </w:pPr>
            <w:r w:rsidRPr="006B1347">
              <w:rPr>
                <w:rFonts w:ascii="Times New Roman" w:hAnsi="Times New Roman" w:cs="Times New Roman"/>
                <w:sz w:val="24"/>
                <w:szCs w:val="24"/>
              </w:rPr>
              <w:t>Красноярск : КрасГМУ, 2014.</w:t>
            </w:r>
          </w:p>
        </w:tc>
        <w:tc>
          <w:tcPr>
            <w:tcW w:w="1418"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ЭБС КрасГМУ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pacing w:after="0" w:line="240" w:lineRule="auto"/>
              <w:jc w:val="center"/>
              <w:rPr>
                <w:rFonts w:ascii="Times New Roman" w:hAnsi="Times New Roman" w:cs="Times New Roman"/>
                <w:sz w:val="24"/>
                <w:szCs w:val="24"/>
              </w:rPr>
            </w:pPr>
            <w:r w:rsidRPr="006B1347">
              <w:rPr>
                <w:rFonts w:ascii="Times New Roman" w:hAnsi="Times New Roman" w:cs="Times New Roman"/>
                <w:sz w:val="24"/>
                <w:szCs w:val="24"/>
              </w:rPr>
              <w:t>-/-</w:t>
            </w:r>
          </w:p>
        </w:tc>
      </w:tr>
    </w:tbl>
    <w:p w:rsidR="00B406EF" w:rsidRPr="006B1347" w:rsidRDefault="00B406EF" w:rsidP="00B406EF">
      <w:pPr>
        <w:spacing w:after="0" w:line="240" w:lineRule="auto"/>
        <w:jc w:val="both"/>
        <w:rPr>
          <w:rFonts w:ascii="Times New Roman" w:hAnsi="Times New Roman" w:cs="Times New Roman"/>
          <w:b/>
          <w:sz w:val="24"/>
          <w:szCs w:val="24"/>
        </w:rPr>
      </w:pPr>
    </w:p>
    <w:p w:rsidR="00B406EF" w:rsidRPr="006B1347" w:rsidRDefault="00B406EF" w:rsidP="00B406EF">
      <w:pPr>
        <w:spacing w:after="0" w:line="240" w:lineRule="auto"/>
        <w:jc w:val="center"/>
        <w:rPr>
          <w:rFonts w:ascii="Times New Roman" w:hAnsi="Times New Roman" w:cs="Times New Roman"/>
          <w:b/>
          <w:sz w:val="28"/>
          <w:szCs w:val="28"/>
        </w:rPr>
      </w:pPr>
      <w:r w:rsidRPr="006B1347">
        <w:rPr>
          <w:rFonts w:ascii="Times New Roman" w:hAnsi="Times New Roman" w:cs="Times New Roman"/>
          <w:b/>
          <w:sz w:val="28"/>
          <w:szCs w:val="28"/>
        </w:rPr>
        <w:t>Электронные ресурсы</w:t>
      </w:r>
    </w:p>
    <w:p w:rsidR="00B406EF" w:rsidRPr="006B1347" w:rsidRDefault="00B406EF" w:rsidP="00B406EF">
      <w:pPr>
        <w:spacing w:after="0" w:line="240" w:lineRule="auto"/>
        <w:jc w:val="center"/>
        <w:rPr>
          <w:rFonts w:ascii="Times New Roman" w:hAnsi="Times New Roman" w:cs="Times New Roman"/>
          <w:b/>
          <w:sz w:val="24"/>
          <w:szCs w:val="24"/>
        </w:rPr>
      </w:pPr>
    </w:p>
    <w:tbl>
      <w:tblPr>
        <w:tblW w:w="9611" w:type="dxa"/>
        <w:tblInd w:w="-5" w:type="dxa"/>
        <w:tblLayout w:type="fixed"/>
        <w:tblLook w:val="0000" w:firstRow="0" w:lastRow="0" w:firstColumn="0" w:lastColumn="0" w:noHBand="0" w:noVBand="0"/>
      </w:tblPr>
      <w:tblGrid>
        <w:gridCol w:w="496"/>
        <w:gridCol w:w="9115"/>
      </w:tblGrid>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ЭБС КрасГМУ «Colibris»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Консультант студента ВУЗ</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ЭМБ Консультант врача</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Айбукс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Букап</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6</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Лань</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7</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ЭБС Юрайт</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8</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СПС КонсультантПлюс</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9</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НЭБ eLibrary</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lang w:val="en-US"/>
              </w:rPr>
            </w:pPr>
            <w:r w:rsidRPr="006B1347">
              <w:rPr>
                <w:rFonts w:ascii="Times New Roman" w:hAnsi="Times New Roman" w:cs="Times New Roman"/>
                <w:sz w:val="24"/>
                <w:szCs w:val="24"/>
                <w:lang w:val="en-US"/>
              </w:rPr>
              <w:t>10</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Sage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11</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Oxford University Press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12</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ProQuest</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13</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Web of Science</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14</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Scopus</w:t>
            </w:r>
          </w:p>
        </w:tc>
      </w:tr>
      <w:tr w:rsidR="00B406EF" w:rsidRPr="006B1347" w:rsidTr="00B406EF">
        <w:tc>
          <w:tcPr>
            <w:tcW w:w="496" w:type="dxa"/>
            <w:tcBorders>
              <w:top w:val="single" w:sz="4" w:space="0" w:color="000000"/>
              <w:left w:val="single" w:sz="4" w:space="0" w:color="000000"/>
              <w:bottom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15</w:t>
            </w:r>
          </w:p>
        </w:tc>
        <w:tc>
          <w:tcPr>
            <w:tcW w:w="9115" w:type="dxa"/>
            <w:tcBorders>
              <w:top w:val="single" w:sz="4" w:space="0" w:color="000000"/>
              <w:left w:val="single" w:sz="4" w:space="0" w:color="000000"/>
              <w:bottom w:val="single" w:sz="4" w:space="0" w:color="000000"/>
              <w:right w:val="single" w:sz="4" w:space="0" w:color="000000"/>
            </w:tcBorders>
            <w:shd w:val="clear" w:color="auto" w:fill="auto"/>
          </w:tcPr>
          <w:p w:rsidR="00B406EF" w:rsidRPr="006B1347" w:rsidRDefault="00B406EF" w:rsidP="00B406EF">
            <w:pPr>
              <w:snapToGrid w:val="0"/>
              <w:spacing w:after="0" w:line="240" w:lineRule="auto"/>
              <w:jc w:val="both"/>
              <w:rPr>
                <w:rFonts w:ascii="Times New Roman" w:hAnsi="Times New Roman" w:cs="Times New Roman"/>
                <w:sz w:val="24"/>
                <w:szCs w:val="24"/>
              </w:rPr>
            </w:pPr>
            <w:r w:rsidRPr="006B1347">
              <w:rPr>
                <w:rFonts w:ascii="Times New Roman" w:hAnsi="Times New Roman" w:cs="Times New Roman"/>
                <w:sz w:val="24"/>
                <w:szCs w:val="24"/>
              </w:rPr>
              <w:t>БД MEDLINE Complete</w:t>
            </w:r>
          </w:p>
        </w:tc>
      </w:tr>
    </w:tbl>
    <w:p w:rsidR="00B406EF" w:rsidRPr="006B1347" w:rsidRDefault="00B406EF" w:rsidP="00B406EF">
      <w:pPr>
        <w:spacing w:after="0" w:line="240" w:lineRule="auto"/>
        <w:jc w:val="both"/>
        <w:rPr>
          <w:rFonts w:ascii="Times New Roman" w:hAnsi="Times New Roman" w:cs="Times New Roman"/>
          <w:sz w:val="24"/>
          <w:szCs w:val="24"/>
          <w:lang w:val="en-US"/>
        </w:rPr>
      </w:pPr>
    </w:p>
    <w:p w:rsidR="00B406EF" w:rsidRPr="006B1347" w:rsidRDefault="00B406EF" w:rsidP="00B406EF">
      <w:pPr>
        <w:pStyle w:val="32"/>
        <w:ind w:left="-57" w:firstLine="0"/>
        <w:jc w:val="both"/>
        <w:rPr>
          <w:b/>
        </w:rPr>
      </w:pPr>
    </w:p>
    <w:p w:rsidR="00B406EF" w:rsidRPr="006B1347" w:rsidRDefault="00B406EF" w:rsidP="00B406EF">
      <w:pPr>
        <w:rPr>
          <w:rFonts w:ascii="Times New Roman" w:hAnsi="Times New Roman" w:cs="Times New Roman"/>
        </w:rPr>
      </w:pPr>
    </w:p>
    <w:p w:rsidR="006404D2" w:rsidRPr="006B1347" w:rsidRDefault="006404D2" w:rsidP="00B406EF">
      <w:pPr>
        <w:pStyle w:val="32"/>
        <w:ind w:left="-57" w:firstLine="0"/>
        <w:jc w:val="both"/>
        <w:rPr>
          <w:sz w:val="28"/>
          <w:szCs w:val="28"/>
        </w:rPr>
      </w:pPr>
    </w:p>
    <w:sectPr w:rsidR="006404D2" w:rsidRPr="006B1347" w:rsidSect="00EF0FF1">
      <w:type w:val="continuous"/>
      <w:pgSz w:w="11906" w:h="16838"/>
      <w:pgMar w:top="686" w:right="607" w:bottom="24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B54" w:rsidRDefault="00566B54" w:rsidP="00CB54CE">
      <w:pPr>
        <w:spacing w:after="0" w:line="240" w:lineRule="auto"/>
      </w:pPr>
      <w:r>
        <w:separator/>
      </w:r>
    </w:p>
  </w:endnote>
  <w:endnote w:type="continuationSeparator" w:id="0">
    <w:p w:rsidR="00566B54" w:rsidRDefault="00566B54" w:rsidP="00CB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B54" w:rsidRDefault="00566B54" w:rsidP="00CB54CE">
      <w:pPr>
        <w:spacing w:after="0" w:line="240" w:lineRule="auto"/>
      </w:pPr>
      <w:r>
        <w:separator/>
      </w:r>
    </w:p>
  </w:footnote>
  <w:footnote w:type="continuationSeparator" w:id="0">
    <w:p w:rsidR="00566B54" w:rsidRDefault="00566B54" w:rsidP="00CB5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567"/>
        </w:tabs>
        <w:ind w:left="567" w:hanging="567"/>
      </w:pPr>
      <w:rPr>
        <w:rFonts w:ascii="Symbol" w:hAnsi="Symbol"/>
        <w:b/>
      </w:rPr>
    </w:lvl>
  </w:abstractNum>
  <w:abstractNum w:abstractNumId="1" w15:restartNumberingAfterBreak="0">
    <w:nsid w:val="00000006"/>
    <w:multiLevelType w:val="singleLevel"/>
    <w:tmpl w:val="00000006"/>
    <w:name w:val="WW8Num6"/>
    <w:lvl w:ilvl="0">
      <w:start w:val="1"/>
      <w:numFmt w:val="bullet"/>
      <w:lvlText w:val=""/>
      <w:lvlJc w:val="left"/>
      <w:pPr>
        <w:tabs>
          <w:tab w:val="num" w:pos="567"/>
        </w:tabs>
        <w:ind w:left="567" w:hanging="567"/>
      </w:pPr>
      <w:rPr>
        <w:rFonts w:ascii="Symbol" w:hAnsi="Symbol" w:cs="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567"/>
        </w:tabs>
        <w:ind w:left="567" w:hanging="567"/>
      </w:pPr>
      <w:rPr>
        <w:rFonts w:ascii="Symbol" w:hAnsi="Symbol"/>
        <w:b/>
      </w:rPr>
    </w:lvl>
  </w:abstractNum>
  <w:abstractNum w:abstractNumId="3" w15:restartNumberingAfterBreak="0">
    <w:nsid w:val="0000000E"/>
    <w:multiLevelType w:val="singleLevel"/>
    <w:tmpl w:val="0000000E"/>
    <w:name w:val="WW8Num14"/>
    <w:lvl w:ilvl="0">
      <w:start w:val="1"/>
      <w:numFmt w:val="bullet"/>
      <w:lvlText w:val=""/>
      <w:lvlJc w:val="left"/>
      <w:pPr>
        <w:tabs>
          <w:tab w:val="num" w:pos="567"/>
        </w:tabs>
        <w:ind w:left="567" w:hanging="567"/>
      </w:pPr>
      <w:rPr>
        <w:rFonts w:ascii="Symbol" w:hAnsi="Symbol"/>
        <w:b/>
      </w:rPr>
    </w:lvl>
  </w:abstractNum>
  <w:abstractNum w:abstractNumId="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490"/>
        </w:tabs>
        <w:ind w:left="2490" w:hanging="510"/>
      </w:pPr>
      <w:rPr>
        <w:rFonts w:ascii="Courier New" w:hAnsi="Courier New" w:cs="Courier New"/>
      </w:rPr>
    </w:lvl>
    <w:lvl w:ilvl="3">
      <w:start w:val="1"/>
      <w:numFmt w:val="decimal"/>
      <w:lvlText w:val="%4)"/>
      <w:lvlJc w:val="left"/>
      <w:pPr>
        <w:tabs>
          <w:tab w:val="num" w:pos="0"/>
        </w:tabs>
        <w:ind w:left="0" w:firstLine="0"/>
      </w:pPr>
    </w:lvl>
    <w:lvl w:ilvl="4">
      <w:start w:val="1"/>
      <w:numFmt w:val="bullet"/>
      <w:lvlText w:val=""/>
      <w:lvlJc w:val="left"/>
      <w:pPr>
        <w:tabs>
          <w:tab w:val="num" w:pos="3807"/>
        </w:tabs>
        <w:ind w:left="3807" w:hanging="567"/>
      </w:pPr>
      <w:rPr>
        <w:rFonts w:ascii="Symbol" w:hAnsi="Symbol" w:cs="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6"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firstLine="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000014"/>
    <w:multiLevelType w:val="multilevel"/>
    <w:tmpl w:val="00000014"/>
    <w:name w:val="WW8Num20"/>
    <w:lvl w:ilvl="0">
      <w:start w:val="1"/>
      <w:numFmt w:val="decimal"/>
      <w:lvlText w:val="%1)"/>
      <w:lvlJc w:val="left"/>
      <w:pPr>
        <w:tabs>
          <w:tab w:val="num" w:pos="1875"/>
        </w:tabs>
        <w:ind w:left="1875" w:hanging="1155"/>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8"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1A"/>
    <w:multiLevelType w:val="multilevel"/>
    <w:tmpl w:val="0000001A"/>
    <w:name w:val="WW8Num26"/>
    <w:lvl w:ilvl="0">
      <w:start w:val="1"/>
      <w:numFmt w:val="decimal"/>
      <w:lvlText w:val="%1."/>
      <w:lvlJc w:val="left"/>
      <w:pPr>
        <w:tabs>
          <w:tab w:val="num" w:pos="735"/>
        </w:tabs>
        <w:ind w:left="735" w:hanging="375"/>
      </w:pPr>
    </w:lvl>
    <w:lvl w:ilvl="1">
      <w:start w:val="1"/>
      <w:numFmt w:val="decimal"/>
      <w:lvlText w:val="%2."/>
      <w:lvlJc w:val="left"/>
      <w:pPr>
        <w:tabs>
          <w:tab w:val="num" w:pos="2130"/>
        </w:tabs>
        <w:ind w:left="2130" w:hanging="1050"/>
      </w:pPr>
    </w:lvl>
    <w:lvl w:ilvl="2">
      <w:start w:val="1"/>
      <w:numFmt w:val="bullet"/>
      <w:lvlText w:val=""/>
      <w:lvlJc w:val="left"/>
      <w:pPr>
        <w:tabs>
          <w:tab w:val="num" w:pos="2547"/>
        </w:tabs>
        <w:ind w:left="2547" w:hanging="567"/>
      </w:pPr>
      <w:rPr>
        <w:rFonts w:ascii="Symbol" w:hAnsi="Symbol" w:cs="Symbol"/>
      </w:rPr>
    </w:lvl>
    <w:lvl w:ilvl="3">
      <w:start w:val="1"/>
      <w:numFmt w:val="decimal"/>
      <w:lvlText w:val="%4)"/>
      <w:lvlJc w:val="left"/>
      <w:pPr>
        <w:tabs>
          <w:tab w:val="num" w:pos="3525"/>
        </w:tabs>
        <w:ind w:left="3525" w:hanging="1005"/>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1C"/>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D"/>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0"/>
    <w:multiLevelType w:val="hybridMultilevel"/>
    <w:tmpl w:val="5E884ADC"/>
    <w:lvl w:ilvl="0" w:tplc="FFFFFFFF">
      <w:start w:val="1"/>
      <w:numFmt w:val="decimal"/>
      <w:lvlText w:val="%1"/>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1"/>
    <w:multiLevelType w:val="hybridMultilevel"/>
    <w:tmpl w:val="D1E6FF0C"/>
    <w:lvl w:ilvl="0" w:tplc="F904BCDE">
      <w:start w:val="9"/>
      <w:numFmt w:val="decimal"/>
      <w:lvlText w:val="%1."/>
      <w:lvlJc w:val="left"/>
      <w:rPr>
        <w:b/>
        <w:sz w:val="28"/>
        <w:szCs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2"/>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3"/>
    <w:multiLevelType w:val="hybridMultilevel"/>
    <w:tmpl w:val="580BD78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2E0779"/>
    <w:multiLevelType w:val="multilevel"/>
    <w:tmpl w:val="9990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051494F"/>
    <w:multiLevelType w:val="hybridMultilevel"/>
    <w:tmpl w:val="2BA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09E58F1"/>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15:restartNumberingAfterBreak="0">
    <w:nsid w:val="00CB0E6E"/>
    <w:multiLevelType w:val="hybridMultilevel"/>
    <w:tmpl w:val="82A8CB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0D77889"/>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00E4612B"/>
    <w:multiLevelType w:val="hybridMultilevel"/>
    <w:tmpl w:val="DE809154"/>
    <w:lvl w:ilvl="0" w:tplc="67CC5652">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2" w15:restartNumberingAfterBreak="0">
    <w:nsid w:val="00EC007A"/>
    <w:multiLevelType w:val="multilevel"/>
    <w:tmpl w:val="DED2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1A551B7"/>
    <w:multiLevelType w:val="hybridMultilevel"/>
    <w:tmpl w:val="D1E6FF0C"/>
    <w:lvl w:ilvl="0" w:tplc="F904BCDE">
      <w:start w:val="9"/>
      <w:numFmt w:val="decimal"/>
      <w:lvlText w:val="%1."/>
      <w:lvlJc w:val="left"/>
      <w:rPr>
        <w:b/>
        <w:sz w:val="28"/>
        <w:szCs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1FF53B0"/>
    <w:multiLevelType w:val="hybridMultilevel"/>
    <w:tmpl w:val="12B89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24702D7"/>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026D4D67"/>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02720187"/>
    <w:multiLevelType w:val="multilevel"/>
    <w:tmpl w:val="7706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132D90"/>
    <w:multiLevelType w:val="hybridMultilevel"/>
    <w:tmpl w:val="6BE2529C"/>
    <w:lvl w:ilvl="0" w:tplc="240AE9E8">
      <w:start w:val="8"/>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31F6697"/>
    <w:multiLevelType w:val="hybridMultilevel"/>
    <w:tmpl w:val="965A69CC"/>
    <w:lvl w:ilvl="0" w:tplc="63AAF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035453D2"/>
    <w:multiLevelType w:val="hybridMultilevel"/>
    <w:tmpl w:val="DBBA0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38A012B"/>
    <w:multiLevelType w:val="hybridMultilevel"/>
    <w:tmpl w:val="852A3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4806319"/>
    <w:multiLevelType w:val="multilevel"/>
    <w:tmpl w:val="0364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52B005B"/>
    <w:multiLevelType w:val="multilevel"/>
    <w:tmpl w:val="844C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400571"/>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58D2136"/>
    <w:multiLevelType w:val="hybridMultilevel"/>
    <w:tmpl w:val="7756A8EC"/>
    <w:lvl w:ilvl="0" w:tplc="686C73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05BF1A17"/>
    <w:multiLevelType w:val="multilevel"/>
    <w:tmpl w:val="1484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495678"/>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66C058C"/>
    <w:multiLevelType w:val="hybridMultilevel"/>
    <w:tmpl w:val="EE90AD1E"/>
    <w:lvl w:ilvl="0" w:tplc="7ED402AE">
      <w:start w:val="8"/>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77078DD"/>
    <w:multiLevelType w:val="hybridMultilevel"/>
    <w:tmpl w:val="0E4CB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77A0DAC"/>
    <w:multiLevelType w:val="hybridMultilevel"/>
    <w:tmpl w:val="3CF046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7B607E4"/>
    <w:multiLevelType w:val="hybridMultilevel"/>
    <w:tmpl w:val="018A4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07EC2451"/>
    <w:multiLevelType w:val="hybridMultilevel"/>
    <w:tmpl w:val="04E2C1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7F85487"/>
    <w:multiLevelType w:val="hybridMultilevel"/>
    <w:tmpl w:val="45622200"/>
    <w:lvl w:ilvl="0" w:tplc="D722E0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7FF7DBB"/>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15:restartNumberingAfterBreak="0">
    <w:nsid w:val="080565D8"/>
    <w:multiLevelType w:val="hybridMultilevel"/>
    <w:tmpl w:val="E73C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8751703"/>
    <w:multiLevelType w:val="hybridMultilevel"/>
    <w:tmpl w:val="49BC48FA"/>
    <w:lvl w:ilvl="0" w:tplc="B2C4BCD8">
      <w:start w:val="4"/>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8AB401C"/>
    <w:multiLevelType w:val="multilevel"/>
    <w:tmpl w:val="50D0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8B70369"/>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15:restartNumberingAfterBreak="0">
    <w:nsid w:val="091636D7"/>
    <w:multiLevelType w:val="hybridMultilevel"/>
    <w:tmpl w:val="AD508936"/>
    <w:lvl w:ilvl="0" w:tplc="43626F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094B466A"/>
    <w:multiLevelType w:val="hybridMultilevel"/>
    <w:tmpl w:val="7EA2A856"/>
    <w:lvl w:ilvl="0" w:tplc="150014CC">
      <w:start w:val="5"/>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9813EC5"/>
    <w:multiLevelType w:val="hybridMultilevel"/>
    <w:tmpl w:val="9D1CE0EA"/>
    <w:lvl w:ilvl="0" w:tplc="83EEBE14">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2" w15:restartNumberingAfterBreak="0">
    <w:nsid w:val="0A3008E1"/>
    <w:multiLevelType w:val="hybridMultilevel"/>
    <w:tmpl w:val="2463B9E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A841271"/>
    <w:multiLevelType w:val="hybridMultilevel"/>
    <w:tmpl w:val="E1841AD6"/>
    <w:lvl w:ilvl="0" w:tplc="0BDC6B9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0AA03CD9"/>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5" w15:restartNumberingAfterBreak="0">
    <w:nsid w:val="0ACC6D56"/>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15:restartNumberingAfterBreak="0">
    <w:nsid w:val="0AD35F32"/>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0B986F47"/>
    <w:multiLevelType w:val="hybridMultilevel"/>
    <w:tmpl w:val="49BC48FA"/>
    <w:lvl w:ilvl="0" w:tplc="B2C4BCD8">
      <w:start w:val="4"/>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123039"/>
    <w:multiLevelType w:val="multilevel"/>
    <w:tmpl w:val="6FCE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316D45"/>
    <w:multiLevelType w:val="multilevel"/>
    <w:tmpl w:val="A038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C543048"/>
    <w:multiLevelType w:val="hybridMultilevel"/>
    <w:tmpl w:val="C9681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0C7F28F2"/>
    <w:multiLevelType w:val="hybridMultilevel"/>
    <w:tmpl w:val="9BFEC88A"/>
    <w:lvl w:ilvl="0" w:tplc="55A40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0D8F55FC"/>
    <w:multiLevelType w:val="hybridMultilevel"/>
    <w:tmpl w:val="58C2953C"/>
    <w:lvl w:ilvl="0" w:tplc="85767112">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3" w15:restartNumberingAfterBreak="0">
    <w:nsid w:val="0E685CEA"/>
    <w:multiLevelType w:val="multilevel"/>
    <w:tmpl w:val="446656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E7B2979"/>
    <w:multiLevelType w:val="multilevel"/>
    <w:tmpl w:val="9C82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F15F0F"/>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F3F16B9"/>
    <w:multiLevelType w:val="hybridMultilevel"/>
    <w:tmpl w:val="8CE6E694"/>
    <w:lvl w:ilvl="0" w:tplc="427CF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0F54400C"/>
    <w:multiLevelType w:val="hybridMultilevel"/>
    <w:tmpl w:val="971C7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FA85086"/>
    <w:multiLevelType w:val="hybridMultilevel"/>
    <w:tmpl w:val="2463B9E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10070079"/>
    <w:multiLevelType w:val="hybridMultilevel"/>
    <w:tmpl w:val="7EA2A856"/>
    <w:lvl w:ilvl="0" w:tplc="150014CC">
      <w:start w:val="5"/>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05954EE"/>
    <w:multiLevelType w:val="hybridMultilevel"/>
    <w:tmpl w:val="0F94F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07461A3"/>
    <w:multiLevelType w:val="multilevel"/>
    <w:tmpl w:val="D0F00494"/>
    <w:lvl w:ilvl="0">
      <w:start w:val="1"/>
      <w:numFmt w:val="decimal"/>
      <w:lvlText w:val="%1."/>
      <w:lvlJc w:val="left"/>
      <w:pPr>
        <w:tabs>
          <w:tab w:val="num" w:pos="720"/>
        </w:tabs>
        <w:ind w:left="72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0E562D2"/>
    <w:multiLevelType w:val="hybridMultilevel"/>
    <w:tmpl w:val="B1AE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136085C"/>
    <w:multiLevelType w:val="hybridMultilevel"/>
    <w:tmpl w:val="BC209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115A69AF"/>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5" w15:restartNumberingAfterBreak="0">
    <w:nsid w:val="116D340F"/>
    <w:multiLevelType w:val="hybridMultilevel"/>
    <w:tmpl w:val="9C60917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6" w15:restartNumberingAfterBreak="0">
    <w:nsid w:val="13746ED5"/>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7" w15:restartNumberingAfterBreak="0">
    <w:nsid w:val="13793D7C"/>
    <w:multiLevelType w:val="hybridMultilevel"/>
    <w:tmpl w:val="F106136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78" w15:restartNumberingAfterBreak="0">
    <w:nsid w:val="141805BB"/>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9" w15:restartNumberingAfterBreak="0">
    <w:nsid w:val="143B3EA6"/>
    <w:multiLevelType w:val="multilevel"/>
    <w:tmpl w:val="2994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4677471"/>
    <w:multiLevelType w:val="multilevel"/>
    <w:tmpl w:val="EE1C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AE011D"/>
    <w:multiLevelType w:val="hybridMultilevel"/>
    <w:tmpl w:val="EB0CBB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14C8669B"/>
    <w:multiLevelType w:val="hybridMultilevel"/>
    <w:tmpl w:val="8FF085BE"/>
    <w:lvl w:ilvl="0" w:tplc="4874F45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14F2319A"/>
    <w:multiLevelType w:val="hybridMultilevel"/>
    <w:tmpl w:val="3AC272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150351AB"/>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15075BA1"/>
    <w:multiLevelType w:val="hybridMultilevel"/>
    <w:tmpl w:val="644AF078"/>
    <w:lvl w:ilvl="0" w:tplc="AE4AF9F6">
      <w:start w:val="4"/>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159E7E34"/>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15A47189"/>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15AC157B"/>
    <w:multiLevelType w:val="multilevel"/>
    <w:tmpl w:val="9092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61300FA"/>
    <w:multiLevelType w:val="hybridMultilevel"/>
    <w:tmpl w:val="852A3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61673BA"/>
    <w:multiLevelType w:val="hybridMultilevel"/>
    <w:tmpl w:val="9C60917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1" w15:restartNumberingAfterBreak="0">
    <w:nsid w:val="171D6DD0"/>
    <w:multiLevelType w:val="hybridMultilevel"/>
    <w:tmpl w:val="9A982C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7490A4C"/>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3" w15:restartNumberingAfterBreak="0">
    <w:nsid w:val="18467807"/>
    <w:multiLevelType w:val="multilevel"/>
    <w:tmpl w:val="0EE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8715433"/>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5" w15:restartNumberingAfterBreak="0">
    <w:nsid w:val="18C73BEF"/>
    <w:multiLevelType w:val="hybridMultilevel"/>
    <w:tmpl w:val="0F00C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9A74483"/>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7" w15:restartNumberingAfterBreak="0">
    <w:nsid w:val="1A2A0093"/>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8" w15:restartNumberingAfterBreak="0">
    <w:nsid w:val="1AC1271F"/>
    <w:multiLevelType w:val="hybridMultilevel"/>
    <w:tmpl w:val="6D04C2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B2217C5"/>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1B570CC6"/>
    <w:multiLevelType w:val="hybridMultilevel"/>
    <w:tmpl w:val="316660D6"/>
    <w:lvl w:ilvl="0" w:tplc="86D4E4E8">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1BA138ED"/>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2" w15:restartNumberingAfterBreak="0">
    <w:nsid w:val="1BB10501"/>
    <w:multiLevelType w:val="hybridMultilevel"/>
    <w:tmpl w:val="B7CEF78E"/>
    <w:lvl w:ilvl="0" w:tplc="CBBC68AC">
      <w:start w:val="10"/>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BD85784"/>
    <w:multiLevelType w:val="hybridMultilevel"/>
    <w:tmpl w:val="5EBE343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4" w15:restartNumberingAfterBreak="0">
    <w:nsid w:val="1C0B082D"/>
    <w:multiLevelType w:val="hybridMultilevel"/>
    <w:tmpl w:val="C66E20D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05" w15:restartNumberingAfterBreak="0">
    <w:nsid w:val="1C227EDB"/>
    <w:multiLevelType w:val="hybridMultilevel"/>
    <w:tmpl w:val="E8DE1D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1D4D3A73"/>
    <w:multiLevelType w:val="hybridMultilevel"/>
    <w:tmpl w:val="A358D6FC"/>
    <w:lvl w:ilvl="0" w:tplc="BE160428">
      <w:start w:val="1"/>
      <w:numFmt w:val="decimal"/>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1D66040E"/>
    <w:multiLevelType w:val="hybridMultilevel"/>
    <w:tmpl w:val="F1421684"/>
    <w:lvl w:ilvl="0" w:tplc="9F5C0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15:restartNumberingAfterBreak="0">
    <w:nsid w:val="1D6D1E0D"/>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9" w15:restartNumberingAfterBreak="0">
    <w:nsid w:val="1DD4748A"/>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0" w15:restartNumberingAfterBreak="0">
    <w:nsid w:val="1DEC0F21"/>
    <w:multiLevelType w:val="hybridMultilevel"/>
    <w:tmpl w:val="2463B9E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15:restartNumberingAfterBreak="0">
    <w:nsid w:val="1E542723"/>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2" w15:restartNumberingAfterBreak="0">
    <w:nsid w:val="1EF8559F"/>
    <w:multiLevelType w:val="hybridMultilevel"/>
    <w:tmpl w:val="FA32D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F250CC3"/>
    <w:multiLevelType w:val="multilevel"/>
    <w:tmpl w:val="8B4C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F3C7BB0"/>
    <w:multiLevelType w:val="multilevel"/>
    <w:tmpl w:val="D0E6A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F773CC6"/>
    <w:multiLevelType w:val="hybridMultilevel"/>
    <w:tmpl w:val="629C53AC"/>
    <w:lvl w:ilvl="0" w:tplc="59988246">
      <w:start w:val="3"/>
      <w:numFmt w:val="decimal"/>
      <w:lvlText w:val="%1."/>
      <w:lvlJc w:val="left"/>
      <w:pPr>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00101C0"/>
    <w:multiLevelType w:val="hybridMultilevel"/>
    <w:tmpl w:val="B0869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20033C81"/>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8" w15:restartNumberingAfterBreak="0">
    <w:nsid w:val="20231AE0"/>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9" w15:restartNumberingAfterBreak="0">
    <w:nsid w:val="20AF111A"/>
    <w:multiLevelType w:val="hybridMultilevel"/>
    <w:tmpl w:val="83FCB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20D42AE5"/>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1" w15:restartNumberingAfterBreak="0">
    <w:nsid w:val="21074F7B"/>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2" w15:restartNumberingAfterBreak="0">
    <w:nsid w:val="213E6F61"/>
    <w:multiLevelType w:val="multilevel"/>
    <w:tmpl w:val="6D00F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1555F5F"/>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4" w15:restartNumberingAfterBreak="0">
    <w:nsid w:val="2178433E"/>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15:restartNumberingAfterBreak="0">
    <w:nsid w:val="218C3F78"/>
    <w:multiLevelType w:val="multilevel"/>
    <w:tmpl w:val="D0F00494"/>
    <w:lvl w:ilvl="0">
      <w:start w:val="1"/>
      <w:numFmt w:val="decimal"/>
      <w:lvlText w:val="%1."/>
      <w:lvlJc w:val="left"/>
      <w:pPr>
        <w:tabs>
          <w:tab w:val="num" w:pos="720"/>
        </w:tabs>
        <w:ind w:left="72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19E4F87"/>
    <w:multiLevelType w:val="hybridMultilevel"/>
    <w:tmpl w:val="6DC206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21D5261D"/>
    <w:multiLevelType w:val="multilevel"/>
    <w:tmpl w:val="D0F00494"/>
    <w:lvl w:ilvl="0">
      <w:start w:val="1"/>
      <w:numFmt w:val="decimal"/>
      <w:lvlText w:val="%1."/>
      <w:lvlJc w:val="left"/>
      <w:pPr>
        <w:tabs>
          <w:tab w:val="num" w:pos="720"/>
        </w:tabs>
        <w:ind w:left="72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2142286"/>
    <w:multiLevelType w:val="multilevel"/>
    <w:tmpl w:val="2E46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234603C"/>
    <w:multiLevelType w:val="hybridMultilevel"/>
    <w:tmpl w:val="1D48CF2C"/>
    <w:lvl w:ilvl="0" w:tplc="88A805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266694E"/>
    <w:multiLevelType w:val="multilevel"/>
    <w:tmpl w:val="D0F00494"/>
    <w:lvl w:ilvl="0">
      <w:start w:val="1"/>
      <w:numFmt w:val="decimal"/>
      <w:lvlText w:val="%1."/>
      <w:lvlJc w:val="left"/>
      <w:pPr>
        <w:tabs>
          <w:tab w:val="num" w:pos="720"/>
        </w:tabs>
        <w:ind w:left="72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29E4CE9"/>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2" w15:restartNumberingAfterBreak="0">
    <w:nsid w:val="22A31147"/>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3" w15:restartNumberingAfterBreak="0">
    <w:nsid w:val="22F70E6A"/>
    <w:multiLevelType w:val="hybridMultilevel"/>
    <w:tmpl w:val="49BC48FA"/>
    <w:lvl w:ilvl="0" w:tplc="B2C4BCD8">
      <w:start w:val="4"/>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22F95E0C"/>
    <w:multiLevelType w:val="hybridMultilevel"/>
    <w:tmpl w:val="5F780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230418D4"/>
    <w:multiLevelType w:val="hybridMultilevel"/>
    <w:tmpl w:val="716EE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230D6580"/>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7" w15:restartNumberingAfterBreak="0">
    <w:nsid w:val="23344347"/>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15:restartNumberingAfterBreak="0">
    <w:nsid w:val="234D68C6"/>
    <w:multiLevelType w:val="hybridMultilevel"/>
    <w:tmpl w:val="A5B21FAC"/>
    <w:lvl w:ilvl="0" w:tplc="39304848">
      <w:start w:val="11"/>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3D9766E"/>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0" w15:restartNumberingAfterBreak="0">
    <w:nsid w:val="24266FE4"/>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15:restartNumberingAfterBreak="0">
    <w:nsid w:val="24FE566D"/>
    <w:multiLevelType w:val="hybridMultilevel"/>
    <w:tmpl w:val="7F9C0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530609F"/>
    <w:multiLevelType w:val="hybridMultilevel"/>
    <w:tmpl w:val="E4ECAD6C"/>
    <w:lvl w:ilvl="0" w:tplc="56A0AAC2">
      <w:start w:val="1"/>
      <w:numFmt w:val="decimal"/>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59334B2"/>
    <w:multiLevelType w:val="hybridMultilevel"/>
    <w:tmpl w:val="B126B1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15:restartNumberingAfterBreak="0">
    <w:nsid w:val="259C1CAC"/>
    <w:multiLevelType w:val="multilevel"/>
    <w:tmpl w:val="24449054"/>
    <w:lvl w:ilvl="0">
      <w:start w:val="1"/>
      <w:numFmt w:val="bullet"/>
      <w:lvlText w:val=""/>
      <w:lvlJc w:val="left"/>
      <w:pPr>
        <w:tabs>
          <w:tab w:val="num" w:pos="1069"/>
        </w:tabs>
        <w:ind w:left="1069" w:hanging="360"/>
      </w:pPr>
      <w:rPr>
        <w:rFonts w:ascii="Symbol" w:hAnsi="Symbol" w:hint="default"/>
      </w:rPr>
    </w:lvl>
    <w:lvl w:ilvl="1">
      <w:start w:val="1"/>
      <w:numFmt w:val="decimal"/>
      <w:lvlText w:val="%2)"/>
      <w:lvlJc w:val="left"/>
      <w:pPr>
        <w:tabs>
          <w:tab w:val="num" w:pos="1789"/>
        </w:tabs>
        <w:ind w:left="1789" w:hanging="36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45" w15:restartNumberingAfterBreak="0">
    <w:nsid w:val="25B009C2"/>
    <w:multiLevelType w:val="hybridMultilevel"/>
    <w:tmpl w:val="27F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15:restartNumberingAfterBreak="0">
    <w:nsid w:val="25E44637"/>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7" w15:restartNumberingAfterBreak="0">
    <w:nsid w:val="25E5797A"/>
    <w:multiLevelType w:val="hybridMultilevel"/>
    <w:tmpl w:val="252A0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6025594"/>
    <w:multiLevelType w:val="hybridMultilevel"/>
    <w:tmpl w:val="AC9A0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60C50DB"/>
    <w:multiLevelType w:val="hybridMultilevel"/>
    <w:tmpl w:val="515835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15:restartNumberingAfterBreak="0">
    <w:nsid w:val="2618267B"/>
    <w:multiLevelType w:val="hybridMultilevel"/>
    <w:tmpl w:val="B7CEF78E"/>
    <w:lvl w:ilvl="0" w:tplc="CBBC68AC">
      <w:start w:val="10"/>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261F3110"/>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2" w15:restartNumberingAfterBreak="0">
    <w:nsid w:val="268A2414"/>
    <w:multiLevelType w:val="multilevel"/>
    <w:tmpl w:val="7DF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71B7C88"/>
    <w:multiLevelType w:val="hybridMultilevel"/>
    <w:tmpl w:val="E818A536"/>
    <w:lvl w:ilvl="0" w:tplc="E3527A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276162C3"/>
    <w:multiLevelType w:val="hybridMultilevel"/>
    <w:tmpl w:val="F1026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78253D9"/>
    <w:multiLevelType w:val="multilevel"/>
    <w:tmpl w:val="C13EE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7AC2908"/>
    <w:multiLevelType w:val="hybridMultilevel"/>
    <w:tmpl w:val="810ACB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15:restartNumberingAfterBreak="0">
    <w:nsid w:val="286E2F94"/>
    <w:multiLevelType w:val="hybridMultilevel"/>
    <w:tmpl w:val="965A69CC"/>
    <w:lvl w:ilvl="0" w:tplc="63AAF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28BB3A66"/>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9" w15:restartNumberingAfterBreak="0">
    <w:nsid w:val="293A4C4F"/>
    <w:multiLevelType w:val="hybridMultilevel"/>
    <w:tmpl w:val="8242BD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0" w15:restartNumberingAfterBreak="0">
    <w:nsid w:val="299565CD"/>
    <w:multiLevelType w:val="multilevel"/>
    <w:tmpl w:val="6FD6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A7D429B"/>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2" w15:restartNumberingAfterBreak="0">
    <w:nsid w:val="2AD909D8"/>
    <w:multiLevelType w:val="multilevel"/>
    <w:tmpl w:val="B66E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ADD1C5C"/>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15:restartNumberingAfterBreak="0">
    <w:nsid w:val="2AFC30B9"/>
    <w:multiLevelType w:val="hybridMultilevel"/>
    <w:tmpl w:val="DEAE6D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650A97"/>
    <w:multiLevelType w:val="hybridMultilevel"/>
    <w:tmpl w:val="DDD6DA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6" w15:restartNumberingAfterBreak="0">
    <w:nsid w:val="2BBB5A7F"/>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7" w15:restartNumberingAfterBreak="0">
    <w:nsid w:val="2BFE65B7"/>
    <w:multiLevelType w:val="multilevel"/>
    <w:tmpl w:val="EBA6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C266CF0"/>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9" w15:restartNumberingAfterBreak="0">
    <w:nsid w:val="2CAB51CC"/>
    <w:multiLevelType w:val="hybridMultilevel"/>
    <w:tmpl w:val="9EC69B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2CBD0E0E"/>
    <w:multiLevelType w:val="hybridMultilevel"/>
    <w:tmpl w:val="B7F49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CDD4ABD"/>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2" w15:restartNumberingAfterBreak="0">
    <w:nsid w:val="2D0544FB"/>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3" w15:restartNumberingAfterBreak="0">
    <w:nsid w:val="2D7355D2"/>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4" w15:restartNumberingAfterBreak="0">
    <w:nsid w:val="2DAC6B15"/>
    <w:multiLevelType w:val="hybridMultilevel"/>
    <w:tmpl w:val="85687298"/>
    <w:lvl w:ilvl="0" w:tplc="0419000D">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75" w15:restartNumberingAfterBreak="0">
    <w:nsid w:val="2DD9131F"/>
    <w:multiLevelType w:val="hybridMultilevel"/>
    <w:tmpl w:val="5EBE343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6" w15:restartNumberingAfterBreak="0">
    <w:nsid w:val="2E2E4E29"/>
    <w:multiLevelType w:val="hybridMultilevel"/>
    <w:tmpl w:val="5F10506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7" w15:restartNumberingAfterBreak="0">
    <w:nsid w:val="2E314AAF"/>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8" w15:restartNumberingAfterBreak="0">
    <w:nsid w:val="2E6B7402"/>
    <w:multiLevelType w:val="hybridMultilevel"/>
    <w:tmpl w:val="1280FC1A"/>
    <w:lvl w:ilvl="0" w:tplc="8AD48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9" w15:restartNumberingAfterBreak="0">
    <w:nsid w:val="2E9A7E2B"/>
    <w:multiLevelType w:val="hybridMultilevel"/>
    <w:tmpl w:val="715A2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EA51964"/>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1" w15:restartNumberingAfterBreak="0">
    <w:nsid w:val="2EC16CEF"/>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2" w15:restartNumberingAfterBreak="0">
    <w:nsid w:val="2F092D8C"/>
    <w:multiLevelType w:val="hybridMultilevel"/>
    <w:tmpl w:val="1200DA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2FA50B5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FB565E1"/>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5" w15:restartNumberingAfterBreak="0">
    <w:nsid w:val="306255CB"/>
    <w:multiLevelType w:val="hybridMultilevel"/>
    <w:tmpl w:val="018A4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15:restartNumberingAfterBreak="0">
    <w:nsid w:val="30EF76F9"/>
    <w:multiLevelType w:val="multilevel"/>
    <w:tmpl w:val="2158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1C91AFF"/>
    <w:multiLevelType w:val="hybridMultilevel"/>
    <w:tmpl w:val="38B872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15:restartNumberingAfterBreak="0">
    <w:nsid w:val="324B363B"/>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9" w15:restartNumberingAfterBreak="0">
    <w:nsid w:val="32786293"/>
    <w:multiLevelType w:val="hybridMultilevel"/>
    <w:tmpl w:val="EB0CBB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0" w15:restartNumberingAfterBreak="0">
    <w:nsid w:val="32B0417A"/>
    <w:multiLevelType w:val="hybridMultilevel"/>
    <w:tmpl w:val="5B90F704"/>
    <w:lvl w:ilvl="0" w:tplc="A274A7A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1" w15:restartNumberingAfterBreak="0">
    <w:nsid w:val="32F63A57"/>
    <w:multiLevelType w:val="hybridMultilevel"/>
    <w:tmpl w:val="BA0002F8"/>
    <w:lvl w:ilvl="0" w:tplc="FFFFFFFF">
      <w:start w:val="8"/>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33213345"/>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3" w15:restartNumberingAfterBreak="0">
    <w:nsid w:val="33297033"/>
    <w:multiLevelType w:val="multilevel"/>
    <w:tmpl w:val="446656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3697EEE"/>
    <w:multiLevelType w:val="hybridMultilevel"/>
    <w:tmpl w:val="2463B9E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5" w15:restartNumberingAfterBreak="0">
    <w:nsid w:val="33864796"/>
    <w:multiLevelType w:val="hybridMultilevel"/>
    <w:tmpl w:val="D1E6FF0C"/>
    <w:lvl w:ilvl="0" w:tplc="F904BCDE">
      <w:start w:val="9"/>
      <w:numFmt w:val="decimal"/>
      <w:lvlText w:val="%1."/>
      <w:lvlJc w:val="left"/>
      <w:rPr>
        <w:b/>
        <w:sz w:val="28"/>
        <w:szCs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6" w15:restartNumberingAfterBreak="0">
    <w:nsid w:val="3388387A"/>
    <w:multiLevelType w:val="hybridMultilevel"/>
    <w:tmpl w:val="9918B8C0"/>
    <w:lvl w:ilvl="0" w:tplc="CE5C2A84">
      <w:start w:val="1"/>
      <w:numFmt w:val="decimal"/>
      <w:pStyle w:val="a"/>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7" w15:restartNumberingAfterBreak="0">
    <w:nsid w:val="349A35A0"/>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15:restartNumberingAfterBreak="0">
    <w:nsid w:val="356931B6"/>
    <w:multiLevelType w:val="multilevel"/>
    <w:tmpl w:val="950EE4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6BC0C47"/>
    <w:multiLevelType w:val="hybridMultilevel"/>
    <w:tmpl w:val="67803702"/>
    <w:lvl w:ilvl="0" w:tplc="8DD21C56">
      <w:start w:val="12"/>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36F35246"/>
    <w:multiLevelType w:val="hybridMultilevel"/>
    <w:tmpl w:val="452C2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3712642B"/>
    <w:multiLevelType w:val="hybridMultilevel"/>
    <w:tmpl w:val="88664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7A60B76"/>
    <w:multiLevelType w:val="hybridMultilevel"/>
    <w:tmpl w:val="EF9A731E"/>
    <w:lvl w:ilvl="0" w:tplc="BA0AA2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3" w15:restartNumberingAfterBreak="0">
    <w:nsid w:val="37B25A0E"/>
    <w:multiLevelType w:val="hybridMultilevel"/>
    <w:tmpl w:val="452C2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7D22EEF"/>
    <w:multiLevelType w:val="hybridMultilevel"/>
    <w:tmpl w:val="8B40B9A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5" w15:restartNumberingAfterBreak="0">
    <w:nsid w:val="39064B6D"/>
    <w:multiLevelType w:val="hybridMultilevel"/>
    <w:tmpl w:val="D1E6FF0C"/>
    <w:lvl w:ilvl="0" w:tplc="F904BCDE">
      <w:start w:val="9"/>
      <w:numFmt w:val="decimal"/>
      <w:lvlText w:val="%1."/>
      <w:lvlJc w:val="left"/>
      <w:rPr>
        <w:b/>
        <w:sz w:val="28"/>
        <w:szCs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6" w15:restartNumberingAfterBreak="0">
    <w:nsid w:val="39070CF5"/>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7" w15:restartNumberingAfterBreak="0">
    <w:nsid w:val="39AF351C"/>
    <w:multiLevelType w:val="hybridMultilevel"/>
    <w:tmpl w:val="644AF078"/>
    <w:lvl w:ilvl="0" w:tplc="AE4AF9F6">
      <w:start w:val="4"/>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8" w15:restartNumberingAfterBreak="0">
    <w:nsid w:val="3ABF6B63"/>
    <w:multiLevelType w:val="hybridMultilevel"/>
    <w:tmpl w:val="F1469E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9" w15:restartNumberingAfterBreak="0">
    <w:nsid w:val="3ABF7F2D"/>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15:restartNumberingAfterBreak="0">
    <w:nsid w:val="3B4D3AE0"/>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1" w15:restartNumberingAfterBreak="0">
    <w:nsid w:val="3B87670B"/>
    <w:multiLevelType w:val="hybridMultilevel"/>
    <w:tmpl w:val="BAA609E0"/>
    <w:lvl w:ilvl="0" w:tplc="08A4DB8E">
      <w:start w:val="8"/>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B8E0671"/>
    <w:multiLevelType w:val="hybridMultilevel"/>
    <w:tmpl w:val="018A4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3B957B87"/>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4" w15:restartNumberingAfterBreak="0">
    <w:nsid w:val="3BA14048"/>
    <w:multiLevelType w:val="hybridMultilevel"/>
    <w:tmpl w:val="CE3675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BD05406"/>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6" w15:restartNumberingAfterBreak="0">
    <w:nsid w:val="3C833559"/>
    <w:multiLevelType w:val="hybridMultilevel"/>
    <w:tmpl w:val="7756A8EC"/>
    <w:lvl w:ilvl="0" w:tplc="686C73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3CBB7FDD"/>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8" w15:restartNumberingAfterBreak="0">
    <w:nsid w:val="3CD86A70"/>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9" w15:restartNumberingAfterBreak="0">
    <w:nsid w:val="3CD91F44"/>
    <w:multiLevelType w:val="hybridMultilevel"/>
    <w:tmpl w:val="12B89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D2C7F87"/>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1" w15:restartNumberingAfterBreak="0">
    <w:nsid w:val="3D477FC4"/>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2" w15:restartNumberingAfterBreak="0">
    <w:nsid w:val="3E370A51"/>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3" w15:restartNumberingAfterBreak="0">
    <w:nsid w:val="3E562FC1"/>
    <w:multiLevelType w:val="hybridMultilevel"/>
    <w:tmpl w:val="8FE24A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4" w15:restartNumberingAfterBreak="0">
    <w:nsid w:val="3EDA7782"/>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15:restartNumberingAfterBreak="0">
    <w:nsid w:val="3F53090D"/>
    <w:multiLevelType w:val="hybridMultilevel"/>
    <w:tmpl w:val="7AC45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6" w15:restartNumberingAfterBreak="0">
    <w:nsid w:val="3FBE16DC"/>
    <w:multiLevelType w:val="hybridMultilevel"/>
    <w:tmpl w:val="7AC45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7" w15:restartNumberingAfterBreak="0">
    <w:nsid w:val="40042763"/>
    <w:multiLevelType w:val="hybridMultilevel"/>
    <w:tmpl w:val="8E0CDAA6"/>
    <w:lvl w:ilvl="0" w:tplc="F4B2D93C">
      <w:start w:val="10"/>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403324F7"/>
    <w:multiLevelType w:val="hybridMultilevel"/>
    <w:tmpl w:val="BD04E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405F354C"/>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0" w15:restartNumberingAfterBreak="0">
    <w:nsid w:val="408F7C83"/>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1" w15:restartNumberingAfterBreak="0">
    <w:nsid w:val="40CE52DC"/>
    <w:multiLevelType w:val="hybridMultilevel"/>
    <w:tmpl w:val="BA0002F8"/>
    <w:lvl w:ilvl="0" w:tplc="FFFFFFFF">
      <w:start w:val="8"/>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41ED60A7"/>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3" w15:restartNumberingAfterBreak="0">
    <w:nsid w:val="42323A41"/>
    <w:multiLevelType w:val="multilevel"/>
    <w:tmpl w:val="43EC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430F507A"/>
    <w:multiLevelType w:val="hybridMultilevel"/>
    <w:tmpl w:val="F1421684"/>
    <w:lvl w:ilvl="0" w:tplc="9F5C0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5" w15:restartNumberingAfterBreak="0">
    <w:nsid w:val="438873CB"/>
    <w:multiLevelType w:val="multilevel"/>
    <w:tmpl w:val="2AE8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3BF43CF"/>
    <w:multiLevelType w:val="hybridMultilevel"/>
    <w:tmpl w:val="FABEDDD6"/>
    <w:lvl w:ilvl="0" w:tplc="ED0A2F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7" w15:restartNumberingAfterBreak="0">
    <w:nsid w:val="43D50FA1"/>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8" w15:restartNumberingAfterBreak="0">
    <w:nsid w:val="43ED1563"/>
    <w:multiLevelType w:val="hybridMultilevel"/>
    <w:tmpl w:val="D29A082C"/>
    <w:lvl w:ilvl="0" w:tplc="DE24ABFE">
      <w:start w:val="1"/>
      <w:numFmt w:val="decimal"/>
      <w:lvlText w:val="%1."/>
      <w:lvlJc w:val="left"/>
      <w:pPr>
        <w:ind w:left="1080" w:firstLine="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441C3B56"/>
    <w:multiLevelType w:val="hybridMultilevel"/>
    <w:tmpl w:val="D11E02DA"/>
    <w:lvl w:ilvl="0" w:tplc="6AC8016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40" w15:restartNumberingAfterBreak="0">
    <w:nsid w:val="4440055B"/>
    <w:multiLevelType w:val="hybridMultilevel"/>
    <w:tmpl w:val="4D482A76"/>
    <w:lvl w:ilvl="0" w:tplc="26E0E450">
      <w:start w:val="9"/>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444728DA"/>
    <w:multiLevelType w:val="hybridMultilevel"/>
    <w:tmpl w:val="CBE0C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4453799E"/>
    <w:multiLevelType w:val="hybridMultilevel"/>
    <w:tmpl w:val="5EBE343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3" w15:restartNumberingAfterBreak="0">
    <w:nsid w:val="446923F6"/>
    <w:multiLevelType w:val="multilevel"/>
    <w:tmpl w:val="945AD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4792A81"/>
    <w:multiLevelType w:val="multilevel"/>
    <w:tmpl w:val="8D7C3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48C71AF"/>
    <w:multiLevelType w:val="hybridMultilevel"/>
    <w:tmpl w:val="6CA8D98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44F05C02"/>
    <w:multiLevelType w:val="hybridMultilevel"/>
    <w:tmpl w:val="EE0E46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7" w15:restartNumberingAfterBreak="0">
    <w:nsid w:val="454D62B3"/>
    <w:multiLevelType w:val="multilevel"/>
    <w:tmpl w:val="598CE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57C68BA"/>
    <w:multiLevelType w:val="hybridMultilevel"/>
    <w:tmpl w:val="E8907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57C7029"/>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0" w15:restartNumberingAfterBreak="0">
    <w:nsid w:val="45980B6C"/>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1" w15:restartNumberingAfterBreak="0">
    <w:nsid w:val="463C220D"/>
    <w:multiLevelType w:val="hybridMultilevel"/>
    <w:tmpl w:val="580BD78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2" w15:restartNumberingAfterBreak="0">
    <w:nsid w:val="465E404F"/>
    <w:multiLevelType w:val="hybridMultilevel"/>
    <w:tmpl w:val="3CF046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46E32B4A"/>
    <w:multiLevelType w:val="hybridMultilevel"/>
    <w:tmpl w:val="B7CEF78E"/>
    <w:lvl w:ilvl="0" w:tplc="CBBC68AC">
      <w:start w:val="10"/>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47705410"/>
    <w:multiLevelType w:val="hybridMultilevel"/>
    <w:tmpl w:val="63066A9C"/>
    <w:lvl w:ilvl="0" w:tplc="5AA84B3A">
      <w:start w:val="11"/>
      <w:numFmt w:val="decimal"/>
      <w:lvlText w:val="%1."/>
      <w:lvlJc w:val="left"/>
      <w:rPr>
        <w:b/>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5" w15:restartNumberingAfterBreak="0">
    <w:nsid w:val="47A430CF"/>
    <w:multiLevelType w:val="hybridMultilevel"/>
    <w:tmpl w:val="A5B21FAC"/>
    <w:lvl w:ilvl="0" w:tplc="39304848">
      <w:start w:val="11"/>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47DA3C68"/>
    <w:multiLevelType w:val="multilevel"/>
    <w:tmpl w:val="1E7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8650A0A"/>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8" w15:restartNumberingAfterBreak="0">
    <w:nsid w:val="48897756"/>
    <w:multiLevelType w:val="multilevel"/>
    <w:tmpl w:val="CF7C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88F5362"/>
    <w:multiLevelType w:val="hybridMultilevel"/>
    <w:tmpl w:val="1EDE78B2"/>
    <w:lvl w:ilvl="0" w:tplc="0419000F">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0" w15:restartNumberingAfterBreak="0">
    <w:nsid w:val="48BB69BD"/>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1" w15:restartNumberingAfterBreak="0">
    <w:nsid w:val="49290095"/>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2" w15:restartNumberingAfterBreak="0">
    <w:nsid w:val="49580BA2"/>
    <w:multiLevelType w:val="multilevel"/>
    <w:tmpl w:val="C9E6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9F867AA"/>
    <w:multiLevelType w:val="hybridMultilevel"/>
    <w:tmpl w:val="2463B9E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4" w15:restartNumberingAfterBreak="0">
    <w:nsid w:val="4B8444A4"/>
    <w:multiLevelType w:val="multilevel"/>
    <w:tmpl w:val="3878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B872EDB"/>
    <w:multiLevelType w:val="hybridMultilevel"/>
    <w:tmpl w:val="93804190"/>
    <w:lvl w:ilvl="0" w:tplc="E22A1038">
      <w:start w:val="1"/>
      <w:numFmt w:val="decimal"/>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B8C0B59"/>
    <w:multiLevelType w:val="multilevel"/>
    <w:tmpl w:val="18DE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B8C0F66"/>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8" w15:restartNumberingAfterBreak="0">
    <w:nsid w:val="4BA24082"/>
    <w:multiLevelType w:val="hybridMultilevel"/>
    <w:tmpl w:val="EC1470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BD85057"/>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0" w15:restartNumberingAfterBreak="0">
    <w:nsid w:val="4C8A7FB6"/>
    <w:multiLevelType w:val="hybridMultilevel"/>
    <w:tmpl w:val="6E5E8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4D2F53B6"/>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2" w15:restartNumberingAfterBreak="0">
    <w:nsid w:val="4D3E1431"/>
    <w:multiLevelType w:val="hybridMultilevel"/>
    <w:tmpl w:val="ADFC5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4E2A6775"/>
    <w:multiLevelType w:val="hybridMultilevel"/>
    <w:tmpl w:val="EE90AD1E"/>
    <w:lvl w:ilvl="0" w:tplc="7ED402AE">
      <w:start w:val="8"/>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E491E99"/>
    <w:multiLevelType w:val="hybridMultilevel"/>
    <w:tmpl w:val="1C7C413E"/>
    <w:lvl w:ilvl="0" w:tplc="5C4C34C4">
      <w:start w:val="5"/>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5" w15:restartNumberingAfterBreak="0">
    <w:nsid w:val="4ED513D9"/>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6" w15:restartNumberingAfterBreak="0">
    <w:nsid w:val="4F5E7DBE"/>
    <w:multiLevelType w:val="hybridMultilevel"/>
    <w:tmpl w:val="64D48D36"/>
    <w:lvl w:ilvl="0" w:tplc="5502A6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4F6F231D"/>
    <w:multiLevelType w:val="hybridMultilevel"/>
    <w:tmpl w:val="6D04C2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FB4002B"/>
    <w:multiLevelType w:val="hybridMultilevel"/>
    <w:tmpl w:val="3CF046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502F5FC9"/>
    <w:multiLevelType w:val="multilevel"/>
    <w:tmpl w:val="FC22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0E82827"/>
    <w:multiLevelType w:val="hybridMultilevel"/>
    <w:tmpl w:val="7EA2A856"/>
    <w:lvl w:ilvl="0" w:tplc="150014CC">
      <w:start w:val="5"/>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514E6C68"/>
    <w:multiLevelType w:val="hybridMultilevel"/>
    <w:tmpl w:val="3D8C6F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2" w15:restartNumberingAfterBreak="0">
    <w:nsid w:val="51770C73"/>
    <w:multiLevelType w:val="hybridMultilevel"/>
    <w:tmpl w:val="B36237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3" w15:restartNumberingAfterBreak="0">
    <w:nsid w:val="517C52DB"/>
    <w:multiLevelType w:val="hybridMultilevel"/>
    <w:tmpl w:val="D1BEF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4" w15:restartNumberingAfterBreak="0">
    <w:nsid w:val="51E512EB"/>
    <w:multiLevelType w:val="hybridMultilevel"/>
    <w:tmpl w:val="CC6846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5" w15:restartNumberingAfterBreak="0">
    <w:nsid w:val="52363B17"/>
    <w:multiLevelType w:val="multilevel"/>
    <w:tmpl w:val="D0F00494"/>
    <w:lvl w:ilvl="0">
      <w:start w:val="1"/>
      <w:numFmt w:val="decimal"/>
      <w:lvlText w:val="%1."/>
      <w:lvlJc w:val="left"/>
      <w:pPr>
        <w:tabs>
          <w:tab w:val="num" w:pos="720"/>
        </w:tabs>
        <w:ind w:left="720" w:hanging="360"/>
      </w:pPr>
    </w:lvl>
    <w:lvl w:ilvl="1">
      <w:start w:val="1"/>
      <w:numFmt w:val="decimal"/>
      <w:lvlText w:val="%2)"/>
      <w:lvlJc w:val="left"/>
      <w:pPr>
        <w:ind w:left="107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2606D2C"/>
    <w:multiLevelType w:val="multilevel"/>
    <w:tmpl w:val="0DB41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28872EA"/>
    <w:multiLevelType w:val="hybridMultilevel"/>
    <w:tmpl w:val="4204F2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52B663ED"/>
    <w:multiLevelType w:val="hybridMultilevel"/>
    <w:tmpl w:val="94FAA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533C6814"/>
    <w:multiLevelType w:val="hybridMultilevel"/>
    <w:tmpl w:val="A7AA95A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0" w15:restartNumberingAfterBreak="0">
    <w:nsid w:val="53825934"/>
    <w:multiLevelType w:val="hybridMultilevel"/>
    <w:tmpl w:val="BD3C4F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1" w15:restartNumberingAfterBreak="0">
    <w:nsid w:val="538B348C"/>
    <w:multiLevelType w:val="hybridMultilevel"/>
    <w:tmpl w:val="A0D8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53E11A41"/>
    <w:multiLevelType w:val="hybridMultilevel"/>
    <w:tmpl w:val="85CA2C9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53F93BA0"/>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4" w15:restartNumberingAfterBreak="0">
    <w:nsid w:val="543A7B7B"/>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5" w15:restartNumberingAfterBreak="0">
    <w:nsid w:val="555E504B"/>
    <w:multiLevelType w:val="hybridMultilevel"/>
    <w:tmpl w:val="133C29A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6" w15:restartNumberingAfterBreak="0">
    <w:nsid w:val="55E16A9A"/>
    <w:multiLevelType w:val="multilevel"/>
    <w:tmpl w:val="C3A4E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6BD61EC"/>
    <w:multiLevelType w:val="hybridMultilevel"/>
    <w:tmpl w:val="88664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56CC27EA"/>
    <w:multiLevelType w:val="hybridMultilevel"/>
    <w:tmpl w:val="2B4678E6"/>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9" w15:restartNumberingAfterBreak="0">
    <w:nsid w:val="56F52D35"/>
    <w:multiLevelType w:val="hybridMultilevel"/>
    <w:tmpl w:val="B06A5A3C"/>
    <w:lvl w:ilvl="0" w:tplc="52D62B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0" w15:restartNumberingAfterBreak="0">
    <w:nsid w:val="56FC38C1"/>
    <w:multiLevelType w:val="hybridMultilevel"/>
    <w:tmpl w:val="B7CEF78E"/>
    <w:lvl w:ilvl="0" w:tplc="CBBC68AC">
      <w:start w:val="10"/>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571E59E1"/>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2" w15:restartNumberingAfterBreak="0">
    <w:nsid w:val="57314BF7"/>
    <w:multiLevelType w:val="hybridMultilevel"/>
    <w:tmpl w:val="2A60F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3" w15:restartNumberingAfterBreak="0">
    <w:nsid w:val="57314CC9"/>
    <w:multiLevelType w:val="hybridMultilevel"/>
    <w:tmpl w:val="F2E24B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4" w15:restartNumberingAfterBreak="0">
    <w:nsid w:val="57690EA1"/>
    <w:multiLevelType w:val="multilevel"/>
    <w:tmpl w:val="D5DC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77C7E13"/>
    <w:multiLevelType w:val="hybridMultilevel"/>
    <w:tmpl w:val="EEB2A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79008CB"/>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7" w15:restartNumberingAfterBreak="0">
    <w:nsid w:val="57BE4D1F"/>
    <w:multiLevelType w:val="multilevel"/>
    <w:tmpl w:val="B6F8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7FC2446"/>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9" w15:restartNumberingAfterBreak="0">
    <w:nsid w:val="58FA31E1"/>
    <w:multiLevelType w:val="hybridMultilevel"/>
    <w:tmpl w:val="93F6CC98"/>
    <w:lvl w:ilvl="0" w:tplc="0419000F">
      <w:start w:val="1"/>
      <w:numFmt w:val="decimal"/>
      <w:lvlText w:val="%1."/>
      <w:lvlJc w:val="left"/>
      <w:pPr>
        <w:ind w:left="0" w:firstLine="0"/>
      </w:pPr>
      <w:rPr>
        <w:rFonts w:hint="default"/>
      </w:rPr>
    </w:lvl>
    <w:lvl w:ilvl="1" w:tplc="734C8A0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59263FC4"/>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1" w15:restartNumberingAfterBreak="0">
    <w:nsid w:val="59637379"/>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2" w15:restartNumberingAfterBreak="0">
    <w:nsid w:val="599A39CC"/>
    <w:multiLevelType w:val="hybridMultilevel"/>
    <w:tmpl w:val="018A4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15:restartNumberingAfterBreak="0">
    <w:nsid w:val="59D9331D"/>
    <w:multiLevelType w:val="hybridMultilevel"/>
    <w:tmpl w:val="1870E834"/>
    <w:lvl w:ilvl="0" w:tplc="DAF447C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4" w15:restartNumberingAfterBreak="0">
    <w:nsid w:val="5A071AA7"/>
    <w:multiLevelType w:val="hybridMultilevel"/>
    <w:tmpl w:val="7FBA92C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5" w15:restartNumberingAfterBreak="0">
    <w:nsid w:val="5A1178A9"/>
    <w:multiLevelType w:val="hybridMultilevel"/>
    <w:tmpl w:val="803842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6" w15:restartNumberingAfterBreak="0">
    <w:nsid w:val="5A314FBA"/>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7" w15:restartNumberingAfterBreak="0">
    <w:nsid w:val="5B58187F"/>
    <w:multiLevelType w:val="hybridMultilevel"/>
    <w:tmpl w:val="C61A6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8" w15:restartNumberingAfterBreak="0">
    <w:nsid w:val="5BDE1B0B"/>
    <w:multiLevelType w:val="hybridMultilevel"/>
    <w:tmpl w:val="3C4817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9" w15:restartNumberingAfterBreak="0">
    <w:nsid w:val="5CA20D3E"/>
    <w:multiLevelType w:val="multilevel"/>
    <w:tmpl w:val="5FDC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D1E0B31"/>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1" w15:restartNumberingAfterBreak="0">
    <w:nsid w:val="5D7C28CD"/>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2" w15:restartNumberingAfterBreak="0">
    <w:nsid w:val="5D8F7091"/>
    <w:multiLevelType w:val="multilevel"/>
    <w:tmpl w:val="8B68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DF2527F"/>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4" w15:restartNumberingAfterBreak="0">
    <w:nsid w:val="5E3D187D"/>
    <w:multiLevelType w:val="hybridMultilevel"/>
    <w:tmpl w:val="018A49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5" w15:restartNumberingAfterBreak="0">
    <w:nsid w:val="5E8C67AA"/>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6" w15:restartNumberingAfterBreak="0">
    <w:nsid w:val="5EA81B8F"/>
    <w:multiLevelType w:val="multilevel"/>
    <w:tmpl w:val="FEA6E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F701C86"/>
    <w:multiLevelType w:val="hybridMultilevel"/>
    <w:tmpl w:val="0FD0063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8" w15:restartNumberingAfterBreak="0">
    <w:nsid w:val="60682F97"/>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9" w15:restartNumberingAfterBreak="0">
    <w:nsid w:val="609F7458"/>
    <w:multiLevelType w:val="hybridMultilevel"/>
    <w:tmpl w:val="51F49810"/>
    <w:lvl w:ilvl="0" w:tplc="4BFA27D8">
      <w:start w:val="11"/>
      <w:numFmt w:val="decimal"/>
      <w:lvlText w:val="%1."/>
      <w:lvlJc w:val="left"/>
      <w:rPr>
        <w:b/>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0" w15:restartNumberingAfterBreak="0">
    <w:nsid w:val="60AA28D2"/>
    <w:multiLevelType w:val="hybridMultilevel"/>
    <w:tmpl w:val="965A69CC"/>
    <w:lvl w:ilvl="0" w:tplc="63AAF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1" w15:restartNumberingAfterBreak="0">
    <w:nsid w:val="60F67942"/>
    <w:multiLevelType w:val="multilevel"/>
    <w:tmpl w:val="55FC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10708D4"/>
    <w:multiLevelType w:val="hybridMultilevel"/>
    <w:tmpl w:val="D1E6FF0C"/>
    <w:lvl w:ilvl="0" w:tplc="F904BCDE">
      <w:start w:val="9"/>
      <w:numFmt w:val="decimal"/>
      <w:lvlText w:val="%1."/>
      <w:lvlJc w:val="left"/>
      <w:rPr>
        <w:b/>
        <w:sz w:val="28"/>
        <w:szCs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3" w15:restartNumberingAfterBreak="0">
    <w:nsid w:val="61164426"/>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4" w15:restartNumberingAfterBreak="0">
    <w:nsid w:val="618A2C24"/>
    <w:multiLevelType w:val="hybridMultilevel"/>
    <w:tmpl w:val="3CF046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1BB01F9"/>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6" w15:restartNumberingAfterBreak="0">
    <w:nsid w:val="62412B56"/>
    <w:multiLevelType w:val="hybridMultilevel"/>
    <w:tmpl w:val="6FF47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242548F"/>
    <w:multiLevelType w:val="hybridMultilevel"/>
    <w:tmpl w:val="3CF046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626D4BFD"/>
    <w:multiLevelType w:val="multilevel"/>
    <w:tmpl w:val="B58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2C15E57"/>
    <w:multiLevelType w:val="multilevel"/>
    <w:tmpl w:val="446656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2D007E6"/>
    <w:multiLevelType w:val="hybridMultilevel"/>
    <w:tmpl w:val="A7BC7746"/>
    <w:lvl w:ilvl="0" w:tplc="6228F9C8">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63661C7E"/>
    <w:multiLevelType w:val="hybridMultilevel"/>
    <w:tmpl w:val="88664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639759EE"/>
    <w:multiLevelType w:val="multilevel"/>
    <w:tmpl w:val="A1BC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3AD4293"/>
    <w:multiLevelType w:val="hybridMultilevel"/>
    <w:tmpl w:val="BA0002F8"/>
    <w:lvl w:ilvl="0" w:tplc="FFFFFFFF">
      <w:start w:val="8"/>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63C70B4F"/>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5" w15:restartNumberingAfterBreak="0">
    <w:nsid w:val="63EF0DF2"/>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6" w15:restartNumberingAfterBreak="0">
    <w:nsid w:val="64530E27"/>
    <w:multiLevelType w:val="hybridMultilevel"/>
    <w:tmpl w:val="3B9EA4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7" w15:restartNumberingAfterBreak="0">
    <w:nsid w:val="64B24572"/>
    <w:multiLevelType w:val="hybridMultilevel"/>
    <w:tmpl w:val="3E722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64BA0101"/>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9" w15:restartNumberingAfterBreak="0">
    <w:nsid w:val="65217302"/>
    <w:multiLevelType w:val="hybridMultilevel"/>
    <w:tmpl w:val="B4D01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0" w15:restartNumberingAfterBreak="0">
    <w:nsid w:val="65C22115"/>
    <w:multiLevelType w:val="hybridMultilevel"/>
    <w:tmpl w:val="AA1A54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1" w15:restartNumberingAfterBreak="0">
    <w:nsid w:val="65DA2703"/>
    <w:multiLevelType w:val="hybridMultilevel"/>
    <w:tmpl w:val="1200DA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2" w15:restartNumberingAfterBreak="0">
    <w:nsid w:val="6610517D"/>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3" w15:restartNumberingAfterBreak="0">
    <w:nsid w:val="662E417E"/>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4" w15:restartNumberingAfterBreak="0">
    <w:nsid w:val="66F75EF5"/>
    <w:multiLevelType w:val="hybridMultilevel"/>
    <w:tmpl w:val="E4ECAD6C"/>
    <w:lvl w:ilvl="0" w:tplc="56A0AAC2">
      <w:start w:val="1"/>
      <w:numFmt w:val="decimal"/>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15:restartNumberingAfterBreak="0">
    <w:nsid w:val="670D2B77"/>
    <w:multiLevelType w:val="hybridMultilevel"/>
    <w:tmpl w:val="35B6F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677839CA"/>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7" w15:restartNumberingAfterBreak="0">
    <w:nsid w:val="67C37DCC"/>
    <w:multiLevelType w:val="hybridMultilevel"/>
    <w:tmpl w:val="B7CEF78E"/>
    <w:lvl w:ilvl="0" w:tplc="CBBC68AC">
      <w:start w:val="10"/>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68171754"/>
    <w:multiLevelType w:val="hybridMultilevel"/>
    <w:tmpl w:val="57ACE8D2"/>
    <w:lvl w:ilvl="0" w:tplc="7B725680">
      <w:start w:val="6"/>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68427A31"/>
    <w:multiLevelType w:val="multilevel"/>
    <w:tmpl w:val="E79E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85F5B9D"/>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1" w15:restartNumberingAfterBreak="0">
    <w:nsid w:val="689E434B"/>
    <w:multiLevelType w:val="multilevel"/>
    <w:tmpl w:val="AFDE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8CF129F"/>
    <w:multiLevelType w:val="multilevel"/>
    <w:tmpl w:val="09E4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8DA30B5"/>
    <w:multiLevelType w:val="hybridMultilevel"/>
    <w:tmpl w:val="998AE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68DD3D48"/>
    <w:multiLevelType w:val="multilevel"/>
    <w:tmpl w:val="725EF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69216A86"/>
    <w:multiLevelType w:val="hybridMultilevel"/>
    <w:tmpl w:val="B466582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66" w15:restartNumberingAfterBreak="0">
    <w:nsid w:val="6923399E"/>
    <w:multiLevelType w:val="hybridMultilevel"/>
    <w:tmpl w:val="D1E6FF0C"/>
    <w:lvl w:ilvl="0" w:tplc="F904BCDE">
      <w:start w:val="9"/>
      <w:numFmt w:val="decimal"/>
      <w:lvlText w:val="%1."/>
      <w:lvlJc w:val="left"/>
      <w:rPr>
        <w:b/>
        <w:sz w:val="28"/>
        <w:szCs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7" w15:restartNumberingAfterBreak="0">
    <w:nsid w:val="69814669"/>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8" w15:restartNumberingAfterBreak="0">
    <w:nsid w:val="6999612C"/>
    <w:multiLevelType w:val="hybridMultilevel"/>
    <w:tmpl w:val="5D46DD8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69" w15:restartNumberingAfterBreak="0">
    <w:nsid w:val="6A5630B2"/>
    <w:multiLevelType w:val="multilevel"/>
    <w:tmpl w:val="D684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B0A26EB"/>
    <w:multiLevelType w:val="hybridMultilevel"/>
    <w:tmpl w:val="6BE2529C"/>
    <w:lvl w:ilvl="0" w:tplc="240AE9E8">
      <w:start w:val="8"/>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6B125EEA"/>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2" w15:restartNumberingAfterBreak="0">
    <w:nsid w:val="6BB95547"/>
    <w:multiLevelType w:val="hybridMultilevel"/>
    <w:tmpl w:val="38EE7E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6D1A5AFD"/>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4" w15:restartNumberingAfterBreak="0">
    <w:nsid w:val="6D6460B0"/>
    <w:multiLevelType w:val="hybridMultilevel"/>
    <w:tmpl w:val="D610E512"/>
    <w:lvl w:ilvl="0" w:tplc="8A9893C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5" w15:restartNumberingAfterBreak="0">
    <w:nsid w:val="6D775008"/>
    <w:multiLevelType w:val="multilevel"/>
    <w:tmpl w:val="1E6ED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DA21BF9"/>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7" w15:restartNumberingAfterBreak="0">
    <w:nsid w:val="6DDF6511"/>
    <w:multiLevelType w:val="hybridMultilevel"/>
    <w:tmpl w:val="A358D6FC"/>
    <w:lvl w:ilvl="0" w:tplc="BE160428">
      <w:start w:val="1"/>
      <w:numFmt w:val="decimal"/>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DF17F46"/>
    <w:multiLevelType w:val="multilevel"/>
    <w:tmpl w:val="D5E2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DFD47B6"/>
    <w:multiLevelType w:val="multilevel"/>
    <w:tmpl w:val="A1F2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6E3818BF"/>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1" w15:restartNumberingAfterBreak="0">
    <w:nsid w:val="6F0D27A7"/>
    <w:multiLevelType w:val="hybridMultilevel"/>
    <w:tmpl w:val="B20642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2" w15:restartNumberingAfterBreak="0">
    <w:nsid w:val="6FA73ACF"/>
    <w:multiLevelType w:val="hybridMultilevel"/>
    <w:tmpl w:val="A358D6FC"/>
    <w:lvl w:ilvl="0" w:tplc="BE160428">
      <w:start w:val="1"/>
      <w:numFmt w:val="decimal"/>
      <w:lvlText w:val="%1."/>
      <w:lvlJc w:val="left"/>
      <w:pPr>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6FC932D0"/>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4" w15:restartNumberingAfterBreak="0">
    <w:nsid w:val="6FD353A6"/>
    <w:multiLevelType w:val="multilevel"/>
    <w:tmpl w:val="9B42A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0B772C2"/>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6" w15:restartNumberingAfterBreak="0">
    <w:nsid w:val="710E084E"/>
    <w:multiLevelType w:val="hybridMultilevel"/>
    <w:tmpl w:val="6E7E40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7" w15:restartNumberingAfterBreak="0">
    <w:nsid w:val="71342DC4"/>
    <w:multiLevelType w:val="multilevel"/>
    <w:tmpl w:val="DED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1911015"/>
    <w:multiLevelType w:val="hybridMultilevel"/>
    <w:tmpl w:val="6212E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9" w15:restartNumberingAfterBreak="0">
    <w:nsid w:val="71FA4E49"/>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0" w15:restartNumberingAfterBreak="0">
    <w:nsid w:val="72741107"/>
    <w:multiLevelType w:val="hybridMultilevel"/>
    <w:tmpl w:val="FC88B962"/>
    <w:lvl w:ilvl="0" w:tplc="40F688A0">
      <w:start w:val="11"/>
      <w:numFmt w:val="decimal"/>
      <w:lvlText w:val="%1."/>
      <w:lvlJc w:val="left"/>
      <w:pPr>
        <w:ind w:left="0" w:firstLine="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72AB622C"/>
    <w:multiLevelType w:val="multilevel"/>
    <w:tmpl w:val="F238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3142538"/>
    <w:multiLevelType w:val="hybridMultilevel"/>
    <w:tmpl w:val="F1026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73683FC4"/>
    <w:multiLevelType w:val="hybridMultilevel"/>
    <w:tmpl w:val="8E280BC4"/>
    <w:lvl w:ilvl="0" w:tplc="0419000F">
      <w:start w:val="1"/>
      <w:numFmt w:val="decimal"/>
      <w:lvlText w:val="%1."/>
      <w:lvlJc w:val="left"/>
      <w:pPr>
        <w:ind w:left="720" w:hanging="360"/>
      </w:pPr>
      <w:rPr>
        <w:rFonts w:hint="default"/>
      </w:rPr>
    </w:lvl>
    <w:lvl w:ilvl="1" w:tplc="DD7EDB1C">
      <w:start w:val="1"/>
      <w:numFmt w:val="decimal"/>
      <w:lvlText w:val="%2)"/>
      <w:lvlJc w:val="left"/>
      <w:pPr>
        <w:ind w:left="107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73735E5D"/>
    <w:multiLevelType w:val="hybridMultilevel"/>
    <w:tmpl w:val="1C7C413E"/>
    <w:lvl w:ilvl="0" w:tplc="5C4C34C4">
      <w:start w:val="5"/>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5" w15:restartNumberingAfterBreak="0">
    <w:nsid w:val="738B74C1"/>
    <w:multiLevelType w:val="hybridMultilevel"/>
    <w:tmpl w:val="965A69CC"/>
    <w:lvl w:ilvl="0" w:tplc="63AAF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6" w15:restartNumberingAfterBreak="0">
    <w:nsid w:val="73AF4844"/>
    <w:multiLevelType w:val="hybridMultilevel"/>
    <w:tmpl w:val="498611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7" w15:restartNumberingAfterBreak="0">
    <w:nsid w:val="73CE6F79"/>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8" w15:restartNumberingAfterBreak="0">
    <w:nsid w:val="743F7481"/>
    <w:multiLevelType w:val="hybridMultilevel"/>
    <w:tmpl w:val="7A14DF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9" w15:restartNumberingAfterBreak="0">
    <w:nsid w:val="74430670"/>
    <w:multiLevelType w:val="hybridMultilevel"/>
    <w:tmpl w:val="60D2D6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0" w15:restartNumberingAfterBreak="0">
    <w:nsid w:val="7462376B"/>
    <w:multiLevelType w:val="hybridMultilevel"/>
    <w:tmpl w:val="A7AA95A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01" w15:restartNumberingAfterBreak="0">
    <w:nsid w:val="74663FE9"/>
    <w:multiLevelType w:val="hybridMultilevel"/>
    <w:tmpl w:val="64D48D36"/>
    <w:lvl w:ilvl="0" w:tplc="5502A6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74861B3D"/>
    <w:multiLevelType w:val="hybridMultilevel"/>
    <w:tmpl w:val="AF4EE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75743F8D"/>
    <w:multiLevelType w:val="hybridMultilevel"/>
    <w:tmpl w:val="4C9084D0"/>
    <w:lvl w:ilvl="0" w:tplc="C040F63E">
      <w:start w:val="1"/>
      <w:numFmt w:val="decimal"/>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4" w15:restartNumberingAfterBreak="0">
    <w:nsid w:val="75951DC9"/>
    <w:multiLevelType w:val="hybridMultilevel"/>
    <w:tmpl w:val="AD508936"/>
    <w:lvl w:ilvl="0" w:tplc="43626F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5" w15:restartNumberingAfterBreak="0">
    <w:nsid w:val="75A34443"/>
    <w:multiLevelType w:val="multilevel"/>
    <w:tmpl w:val="EF38B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62943CD"/>
    <w:multiLevelType w:val="hybridMultilevel"/>
    <w:tmpl w:val="9AC04490"/>
    <w:lvl w:ilvl="0" w:tplc="BA0AA2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07" w15:restartNumberingAfterBreak="0">
    <w:nsid w:val="766D7D30"/>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8" w15:restartNumberingAfterBreak="0">
    <w:nsid w:val="766F4A2B"/>
    <w:multiLevelType w:val="hybridMultilevel"/>
    <w:tmpl w:val="316660D6"/>
    <w:lvl w:ilvl="0" w:tplc="86D4E4E8">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9" w15:restartNumberingAfterBreak="0">
    <w:nsid w:val="76AC6AB6"/>
    <w:multiLevelType w:val="hybridMultilevel"/>
    <w:tmpl w:val="43544A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0" w15:restartNumberingAfterBreak="0">
    <w:nsid w:val="76C81AA4"/>
    <w:multiLevelType w:val="multilevel"/>
    <w:tmpl w:val="5E6A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7F83AC3"/>
    <w:multiLevelType w:val="hybridMultilevel"/>
    <w:tmpl w:val="1114AC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2" w15:restartNumberingAfterBreak="0">
    <w:nsid w:val="78051933"/>
    <w:multiLevelType w:val="multilevel"/>
    <w:tmpl w:val="F3B0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8193A44"/>
    <w:multiLevelType w:val="multilevel"/>
    <w:tmpl w:val="1B86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8260B5B"/>
    <w:multiLevelType w:val="multilevel"/>
    <w:tmpl w:val="A4D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8423F48"/>
    <w:multiLevelType w:val="hybridMultilevel"/>
    <w:tmpl w:val="5EBE343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6" w15:restartNumberingAfterBreak="0">
    <w:nsid w:val="786179CC"/>
    <w:multiLevelType w:val="hybridMultilevel"/>
    <w:tmpl w:val="A5E03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78843A8B"/>
    <w:multiLevelType w:val="hybridMultilevel"/>
    <w:tmpl w:val="615A12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8" w15:restartNumberingAfterBreak="0">
    <w:nsid w:val="78EE04E8"/>
    <w:multiLevelType w:val="hybridMultilevel"/>
    <w:tmpl w:val="B6046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15:restartNumberingAfterBreak="0">
    <w:nsid w:val="79644BD9"/>
    <w:multiLevelType w:val="multilevel"/>
    <w:tmpl w:val="446656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A207E4B"/>
    <w:multiLevelType w:val="multilevel"/>
    <w:tmpl w:val="97F2B4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A45779C"/>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2" w15:restartNumberingAfterBreak="0">
    <w:nsid w:val="7A667366"/>
    <w:multiLevelType w:val="multilevel"/>
    <w:tmpl w:val="B3704304"/>
    <w:lvl w:ilvl="0">
      <w:start w:val="1"/>
      <w:numFmt w:val="decimal"/>
      <w:pStyle w:val="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3" w15:restartNumberingAfterBreak="0">
    <w:nsid w:val="7A7E74EC"/>
    <w:multiLevelType w:val="hybridMultilevel"/>
    <w:tmpl w:val="0E7294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4" w15:restartNumberingAfterBreak="0">
    <w:nsid w:val="7ADF2233"/>
    <w:multiLevelType w:val="hybridMultilevel"/>
    <w:tmpl w:val="F7F288BA"/>
    <w:lvl w:ilvl="0" w:tplc="73308DEC">
      <w:start w:val="1"/>
      <w:numFmt w:val="decimal"/>
      <w:lvlText w:val="%1."/>
      <w:lvlJc w:val="left"/>
      <w:pPr>
        <w:ind w:left="1069" w:hanging="360"/>
      </w:pPr>
      <w:rPr>
        <w:rFonts w:hint="default"/>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5" w15:restartNumberingAfterBreak="0">
    <w:nsid w:val="7B302D29"/>
    <w:multiLevelType w:val="hybridMultilevel"/>
    <w:tmpl w:val="95960A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6" w15:restartNumberingAfterBreak="0">
    <w:nsid w:val="7B776186"/>
    <w:multiLevelType w:val="hybridMultilevel"/>
    <w:tmpl w:val="258484F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27" w15:restartNumberingAfterBreak="0">
    <w:nsid w:val="7B845D5D"/>
    <w:multiLevelType w:val="hybridMultilevel"/>
    <w:tmpl w:val="5282B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7B873DB6"/>
    <w:multiLevelType w:val="multilevel"/>
    <w:tmpl w:val="29D09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7B9A037F"/>
    <w:multiLevelType w:val="hybridMultilevel"/>
    <w:tmpl w:val="77D6B1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0" w15:restartNumberingAfterBreak="0">
    <w:nsid w:val="7BD03D66"/>
    <w:multiLevelType w:val="multilevel"/>
    <w:tmpl w:val="4E0A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BDD2565"/>
    <w:multiLevelType w:val="hybridMultilevel"/>
    <w:tmpl w:val="71BCB38E"/>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2" w15:restartNumberingAfterBreak="0">
    <w:nsid w:val="7C466A27"/>
    <w:multiLevelType w:val="hybridMultilevel"/>
    <w:tmpl w:val="8AB8263A"/>
    <w:lvl w:ilvl="0" w:tplc="60E8FB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3" w15:restartNumberingAfterBreak="0">
    <w:nsid w:val="7C855A75"/>
    <w:multiLevelType w:val="hybridMultilevel"/>
    <w:tmpl w:val="965A69CC"/>
    <w:lvl w:ilvl="0" w:tplc="63AAF2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4" w15:restartNumberingAfterBreak="0">
    <w:nsid w:val="7CC85405"/>
    <w:multiLevelType w:val="hybridMultilevel"/>
    <w:tmpl w:val="38B872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5" w15:restartNumberingAfterBreak="0">
    <w:nsid w:val="7D5039DB"/>
    <w:multiLevelType w:val="multilevel"/>
    <w:tmpl w:val="74EE5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D9E6372"/>
    <w:multiLevelType w:val="hybridMultilevel"/>
    <w:tmpl w:val="D0E0B1AE"/>
    <w:lvl w:ilvl="0" w:tplc="0419000D">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437" w15:restartNumberingAfterBreak="0">
    <w:nsid w:val="7DBA2715"/>
    <w:multiLevelType w:val="multilevel"/>
    <w:tmpl w:val="0244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E76526F"/>
    <w:multiLevelType w:val="hybridMultilevel"/>
    <w:tmpl w:val="5F10506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39" w15:restartNumberingAfterBreak="0">
    <w:nsid w:val="7EA00AE7"/>
    <w:multiLevelType w:val="hybridMultilevel"/>
    <w:tmpl w:val="57ACE8D2"/>
    <w:lvl w:ilvl="0" w:tplc="7B725680">
      <w:start w:val="6"/>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15:restartNumberingAfterBreak="0">
    <w:nsid w:val="7F4956B6"/>
    <w:multiLevelType w:val="multilevel"/>
    <w:tmpl w:val="B9B2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F55277B"/>
    <w:multiLevelType w:val="multilevel"/>
    <w:tmpl w:val="9DF405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F5D6976"/>
    <w:multiLevelType w:val="multilevel"/>
    <w:tmpl w:val="446656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F6C18A3"/>
    <w:multiLevelType w:val="hybridMultilevel"/>
    <w:tmpl w:val="8FBA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15:restartNumberingAfterBreak="0">
    <w:nsid w:val="7F8C71D3"/>
    <w:multiLevelType w:val="hybridMultilevel"/>
    <w:tmpl w:val="DFF0A3B8"/>
    <w:lvl w:ilvl="0" w:tplc="FFC259E2">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82"/>
  </w:num>
  <w:num w:numId="2">
    <w:abstractNumId w:val="133"/>
  </w:num>
  <w:num w:numId="3">
    <w:abstractNumId w:val="69"/>
  </w:num>
  <w:num w:numId="4">
    <w:abstractNumId w:val="191"/>
  </w:num>
  <w:num w:numId="5">
    <w:abstractNumId w:val="240"/>
  </w:num>
  <w:num w:numId="6">
    <w:abstractNumId w:val="150"/>
  </w:num>
  <w:num w:numId="7">
    <w:abstractNumId w:val="390"/>
  </w:num>
  <w:num w:numId="8">
    <w:abstractNumId w:val="199"/>
  </w:num>
  <w:num w:numId="9">
    <w:abstractNumId w:val="397"/>
  </w:num>
  <w:num w:numId="10">
    <w:abstractNumId w:val="274"/>
  </w:num>
  <w:num w:numId="11">
    <w:abstractNumId w:val="38"/>
  </w:num>
  <w:num w:numId="12">
    <w:abstractNumId w:val="23"/>
  </w:num>
  <w:num w:numId="13">
    <w:abstractNumId w:val="254"/>
  </w:num>
  <w:num w:numId="14">
    <w:abstractNumId w:val="34"/>
  </w:num>
  <w:num w:numId="15">
    <w:abstractNumId w:val="373"/>
  </w:num>
  <w:num w:numId="16">
    <w:abstractNumId w:val="408"/>
  </w:num>
  <w:num w:numId="17">
    <w:abstractNumId w:val="227"/>
  </w:num>
  <w:num w:numId="18">
    <w:abstractNumId w:val="138"/>
  </w:num>
  <w:num w:numId="19">
    <w:abstractNumId w:val="136"/>
  </w:num>
  <w:num w:numId="20">
    <w:abstractNumId w:val="207"/>
  </w:num>
  <w:num w:numId="21">
    <w:abstractNumId w:val="358"/>
  </w:num>
  <w:num w:numId="22">
    <w:abstractNumId w:val="28"/>
  </w:num>
  <w:num w:numId="23">
    <w:abstractNumId w:val="332"/>
  </w:num>
  <w:num w:numId="24">
    <w:abstractNumId w:val="300"/>
  </w:num>
  <w:num w:numId="25">
    <w:abstractNumId w:val="37"/>
  </w:num>
  <w:num w:numId="26">
    <w:abstractNumId w:val="271"/>
  </w:num>
  <w:num w:numId="27">
    <w:abstractNumId w:val="68"/>
  </w:num>
  <w:num w:numId="28">
    <w:abstractNumId w:val="205"/>
  </w:num>
  <w:num w:numId="29">
    <w:abstractNumId w:val="253"/>
  </w:num>
  <w:num w:numId="30">
    <w:abstractNumId w:val="310"/>
  </w:num>
  <w:num w:numId="31">
    <w:abstractNumId w:val="142"/>
  </w:num>
  <w:num w:numId="32">
    <w:abstractNumId w:val="87"/>
  </w:num>
  <w:num w:numId="33">
    <w:abstractNumId w:val="52"/>
  </w:num>
  <w:num w:numId="34">
    <w:abstractNumId w:val="366"/>
  </w:num>
  <w:num w:numId="35">
    <w:abstractNumId w:val="102"/>
  </w:num>
  <w:num w:numId="36">
    <w:abstractNumId w:val="311"/>
  </w:num>
  <w:num w:numId="37">
    <w:abstractNumId w:val="265"/>
  </w:num>
  <w:num w:numId="38">
    <w:abstractNumId w:val="357"/>
  </w:num>
  <w:num w:numId="39">
    <w:abstractNumId w:val="298"/>
  </w:num>
  <w:num w:numId="40">
    <w:abstractNumId w:val="219"/>
  </w:num>
  <w:num w:numId="41">
    <w:abstractNumId w:val="372"/>
  </w:num>
  <w:num w:numId="42">
    <w:abstractNumId w:val="214"/>
  </w:num>
  <w:num w:numId="43">
    <w:abstractNumId w:val="43"/>
  </w:num>
  <w:num w:numId="44">
    <w:abstractNumId w:val="89"/>
  </w:num>
  <w:num w:numId="45">
    <w:abstractNumId w:val="287"/>
  </w:num>
  <w:num w:numId="46">
    <w:abstractNumId w:val="98"/>
  </w:num>
  <w:num w:numId="47">
    <w:abstractNumId w:val="272"/>
  </w:num>
  <w:num w:numId="48">
    <w:abstractNumId w:val="63"/>
  </w:num>
  <w:num w:numId="49">
    <w:abstractNumId w:val="112"/>
  </w:num>
  <w:num w:numId="50">
    <w:abstractNumId w:val="119"/>
  </w:num>
  <w:num w:numId="51">
    <w:abstractNumId w:val="129"/>
  </w:num>
  <w:num w:numId="52">
    <w:abstractNumId w:val="130"/>
  </w:num>
  <w:num w:numId="53">
    <w:abstractNumId w:val="402"/>
  </w:num>
  <w:num w:numId="54">
    <w:abstractNumId w:val="393"/>
  </w:num>
  <w:num w:numId="55">
    <w:abstractNumId w:val="401"/>
  </w:num>
  <w:num w:numId="56">
    <w:abstractNumId w:val="347"/>
  </w:num>
  <w:num w:numId="57">
    <w:abstractNumId w:val="141"/>
  </w:num>
  <w:num w:numId="58">
    <w:abstractNumId w:val="49"/>
  </w:num>
  <w:num w:numId="59">
    <w:abstractNumId w:val="236"/>
  </w:num>
  <w:num w:numId="60">
    <w:abstractNumId w:val="35"/>
  </w:num>
  <w:num w:numId="61">
    <w:abstractNumId w:val="292"/>
  </w:num>
  <w:num w:numId="62">
    <w:abstractNumId w:val="170"/>
  </w:num>
  <w:num w:numId="63">
    <w:abstractNumId w:val="45"/>
  </w:num>
  <w:num w:numId="64">
    <w:abstractNumId w:val="433"/>
  </w:num>
  <w:num w:numId="65">
    <w:abstractNumId w:val="154"/>
  </w:num>
  <w:num w:numId="66">
    <w:abstractNumId w:val="291"/>
  </w:num>
  <w:num w:numId="67">
    <w:abstractNumId w:val="428"/>
  </w:num>
  <w:num w:numId="68">
    <w:abstractNumId w:val="196"/>
  </w:num>
  <w:num w:numId="69">
    <w:abstractNumId w:val="422"/>
  </w:num>
  <w:num w:numId="70">
    <w:abstractNumId w:val="312"/>
  </w:num>
  <w:num w:numId="71">
    <w:abstractNumId w:val="441"/>
  </w:num>
  <w:num w:numId="72">
    <w:abstractNumId w:val="148"/>
  </w:num>
  <w:num w:numId="73">
    <w:abstractNumId w:val="72"/>
  </w:num>
  <w:num w:numId="74">
    <w:abstractNumId w:val="334"/>
  </w:num>
  <w:num w:numId="75">
    <w:abstractNumId w:val="340"/>
  </w:num>
  <w:num w:numId="76">
    <w:abstractNumId w:val="427"/>
  </w:num>
  <w:num w:numId="77">
    <w:abstractNumId w:val="51"/>
  </w:num>
  <w:num w:numId="78">
    <w:abstractNumId w:val="21"/>
  </w:num>
  <w:num w:numId="79">
    <w:abstractNumId w:val="62"/>
  </w:num>
  <w:num w:numId="80">
    <w:abstractNumId w:val="424"/>
  </w:num>
  <w:num w:numId="81">
    <w:abstractNumId w:val="48"/>
  </w:num>
  <w:num w:numId="82">
    <w:abstractNumId w:val="232"/>
  </w:num>
  <w:num w:numId="83">
    <w:abstractNumId w:val="281"/>
  </w:num>
  <w:num w:numId="84">
    <w:abstractNumId w:val="228"/>
  </w:num>
  <w:num w:numId="85">
    <w:abstractNumId w:val="175"/>
  </w:num>
  <w:num w:numId="86">
    <w:abstractNumId w:val="423"/>
  </w:num>
  <w:num w:numId="87">
    <w:abstractNumId w:val="83"/>
  </w:num>
  <w:num w:numId="88">
    <w:abstractNumId w:val="355"/>
  </w:num>
  <w:num w:numId="89">
    <w:abstractNumId w:val="53"/>
  </w:num>
  <w:num w:numId="90">
    <w:abstractNumId w:val="239"/>
  </w:num>
  <w:num w:numId="91">
    <w:abstractNumId w:val="183"/>
  </w:num>
  <w:num w:numId="92">
    <w:abstractNumId w:val="268"/>
  </w:num>
  <w:num w:numId="93">
    <w:abstractNumId w:val="417"/>
  </w:num>
  <w:num w:numId="94">
    <w:abstractNumId w:val="305"/>
  </w:num>
  <w:num w:numId="95">
    <w:abstractNumId w:val="30"/>
  </w:num>
  <w:num w:numId="96">
    <w:abstractNumId w:val="416"/>
  </w:num>
  <w:num w:numId="97">
    <w:abstractNumId w:val="270"/>
  </w:num>
  <w:num w:numId="98">
    <w:abstractNumId w:val="288"/>
  </w:num>
  <w:num w:numId="99">
    <w:abstractNumId w:val="134"/>
  </w:num>
  <w:num w:numId="100">
    <w:abstractNumId w:val="436"/>
  </w:num>
  <w:num w:numId="101">
    <w:abstractNumId w:val="39"/>
  </w:num>
  <w:num w:numId="102">
    <w:abstractNumId w:val="164"/>
  </w:num>
  <w:num w:numId="103">
    <w:abstractNumId w:val="91"/>
  </w:num>
  <w:num w:numId="104">
    <w:abstractNumId w:val="174"/>
  </w:num>
  <w:num w:numId="105">
    <w:abstractNumId w:val="363"/>
  </w:num>
  <w:num w:numId="106">
    <w:abstractNumId w:val="70"/>
  </w:num>
  <w:num w:numId="107">
    <w:abstractNumId w:val="418"/>
  </w:num>
  <w:num w:numId="108">
    <w:abstractNumId w:val="147"/>
  </w:num>
  <w:num w:numId="109">
    <w:abstractNumId w:val="67"/>
  </w:num>
  <w:num w:numId="110">
    <w:abstractNumId w:val="374"/>
  </w:num>
  <w:num w:numId="111">
    <w:abstractNumId w:val="222"/>
  </w:num>
  <w:num w:numId="112">
    <w:abstractNumId w:val="132"/>
  </w:num>
  <w:num w:numId="113">
    <w:abstractNumId w:val="301"/>
  </w:num>
  <w:num w:numId="114">
    <w:abstractNumId w:val="22"/>
  </w:num>
  <w:num w:numId="115">
    <w:abstractNumId w:val="88"/>
  </w:num>
  <w:num w:numId="116">
    <w:abstractNumId w:val="262"/>
  </w:num>
  <w:num w:numId="117">
    <w:abstractNumId w:val="440"/>
  </w:num>
  <w:num w:numId="118">
    <w:abstractNumId w:val="279"/>
  </w:num>
  <w:num w:numId="119">
    <w:abstractNumId w:val="80"/>
  </w:num>
  <w:num w:numId="120">
    <w:abstractNumId w:val="128"/>
  </w:num>
  <w:num w:numId="121">
    <w:abstractNumId w:val="322"/>
  </w:num>
  <w:num w:numId="122">
    <w:abstractNumId w:val="362"/>
  </w:num>
  <w:num w:numId="123">
    <w:abstractNumId w:val="391"/>
  </w:num>
  <w:num w:numId="124">
    <w:abstractNumId w:val="379"/>
  </w:num>
  <w:num w:numId="125">
    <w:abstractNumId w:val="235"/>
  </w:num>
  <w:num w:numId="126">
    <w:abstractNumId w:val="41"/>
  </w:num>
  <w:num w:numId="127">
    <w:abstractNumId w:val="324"/>
  </w:num>
  <w:num w:numId="128">
    <w:abstractNumId w:val="212"/>
  </w:num>
  <w:num w:numId="129">
    <w:abstractNumId w:val="185"/>
  </w:num>
  <w:num w:numId="130">
    <w:abstractNumId w:val="218"/>
  </w:num>
  <w:num w:numId="131">
    <w:abstractNumId w:val="24"/>
  </w:num>
  <w:num w:numId="132">
    <w:abstractNumId w:val="307"/>
  </w:num>
  <w:num w:numId="133">
    <w:abstractNumId w:val="152"/>
  </w:num>
  <w:num w:numId="134">
    <w:abstractNumId w:val="414"/>
  </w:num>
  <w:num w:numId="135">
    <w:abstractNumId w:val="304"/>
  </w:num>
  <w:num w:numId="136">
    <w:abstractNumId w:val="186"/>
  </w:num>
  <w:num w:numId="137">
    <w:abstractNumId w:val="430"/>
  </w:num>
  <w:num w:numId="138">
    <w:abstractNumId w:val="160"/>
  </w:num>
  <w:num w:numId="139">
    <w:abstractNumId w:val="162"/>
  </w:num>
  <w:num w:numId="140">
    <w:abstractNumId w:val="410"/>
  </w:num>
  <w:num w:numId="141">
    <w:abstractNumId w:val="59"/>
  </w:num>
  <w:num w:numId="142">
    <w:abstractNumId w:val="256"/>
  </w:num>
  <w:num w:numId="143">
    <w:abstractNumId w:val="58"/>
  </w:num>
  <w:num w:numId="144">
    <w:abstractNumId w:val="266"/>
  </w:num>
  <w:num w:numId="145">
    <w:abstractNumId w:val="123"/>
  </w:num>
  <w:num w:numId="146">
    <w:abstractNumId w:val="31"/>
  </w:num>
  <w:num w:numId="147">
    <w:abstractNumId w:val="277"/>
  </w:num>
  <w:num w:numId="148">
    <w:abstractNumId w:val="326"/>
  </w:num>
  <w:num w:numId="149">
    <w:abstractNumId w:val="95"/>
  </w:num>
  <w:num w:numId="150">
    <w:abstractNumId w:val="419"/>
  </w:num>
  <w:num w:numId="151">
    <w:abstractNumId w:val="442"/>
  </w:num>
  <w:num w:numId="152">
    <w:abstractNumId w:val="193"/>
  </w:num>
  <w:num w:numId="153">
    <w:abstractNumId w:val="339"/>
  </w:num>
  <w:num w:numId="154">
    <w:abstractNumId w:val="336"/>
  </w:num>
  <w:num w:numId="155">
    <w:abstractNumId w:val="206"/>
  </w:num>
  <w:num w:numId="156">
    <w:abstractNumId w:val="127"/>
  </w:num>
  <w:num w:numId="157">
    <w:abstractNumId w:val="285"/>
  </w:num>
  <w:num w:numId="158">
    <w:abstractNumId w:val="125"/>
  </w:num>
  <w:num w:numId="159">
    <w:abstractNumId w:val="71"/>
  </w:num>
  <w:num w:numId="160">
    <w:abstractNumId w:val="18"/>
  </w:num>
  <w:num w:numId="161">
    <w:abstractNumId w:val="264"/>
  </w:num>
  <w:num w:numId="162">
    <w:abstractNumId w:val="338"/>
  </w:num>
  <w:num w:numId="163">
    <w:abstractNumId w:val="437"/>
  </w:num>
  <w:num w:numId="164">
    <w:abstractNumId w:val="113"/>
  </w:num>
  <w:num w:numId="165">
    <w:abstractNumId w:val="36"/>
  </w:num>
  <w:num w:numId="166">
    <w:abstractNumId w:val="331"/>
  </w:num>
  <w:num w:numId="167">
    <w:abstractNumId w:val="47"/>
  </w:num>
  <w:num w:numId="168">
    <w:abstractNumId w:val="33"/>
  </w:num>
  <w:num w:numId="169">
    <w:abstractNumId w:val="342"/>
  </w:num>
  <w:num w:numId="170">
    <w:abstractNumId w:val="167"/>
  </w:num>
  <w:num w:numId="171">
    <w:abstractNumId w:val="369"/>
  </w:num>
  <w:num w:numId="172">
    <w:abstractNumId w:val="79"/>
  </w:num>
  <w:num w:numId="173">
    <w:abstractNumId w:val="413"/>
  </w:num>
  <w:num w:numId="174">
    <w:abstractNumId w:val="17"/>
  </w:num>
  <w:num w:numId="175">
    <w:abstractNumId w:val="404"/>
  </w:num>
  <w:num w:numId="176">
    <w:abstractNumId w:val="216"/>
  </w:num>
  <w:num w:numId="177">
    <w:abstractNumId w:val="161"/>
  </w:num>
  <w:num w:numId="178">
    <w:abstractNumId w:val="276"/>
  </w:num>
  <w:num w:numId="17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7"/>
  </w:num>
  <w:num w:numId="186">
    <w:abstractNumId w:val="29"/>
  </w:num>
  <w:num w:numId="187">
    <w:abstractNumId w:val="395"/>
  </w:num>
  <w:num w:numId="188">
    <w:abstractNumId w:val="330"/>
  </w:num>
  <w:num w:numId="189">
    <w:abstractNumId w:val="431"/>
  </w:num>
  <w:num w:numId="190">
    <w:abstractNumId w:val="444"/>
  </w:num>
  <w:num w:numId="191">
    <w:abstractNumId w:val="346"/>
  </w:num>
  <w:num w:numId="192">
    <w:abstractNumId w:val="82"/>
  </w:num>
  <w:num w:numId="193">
    <w:abstractNumId w:val="77"/>
  </w:num>
  <w:num w:numId="194">
    <w:abstractNumId w:val="432"/>
  </w:num>
  <w:num w:numId="195">
    <w:abstractNumId w:val="159"/>
  </w:num>
  <w:num w:numId="196">
    <w:abstractNumId w:val="313"/>
  </w:num>
  <w:num w:numId="197">
    <w:abstractNumId w:val="61"/>
  </w:num>
  <w:num w:numId="198">
    <w:abstractNumId w:val="151"/>
  </w:num>
  <w:num w:numId="199">
    <w:abstractNumId w:val="392"/>
  </w:num>
  <w:num w:numId="200">
    <w:abstractNumId w:val="115"/>
  </w:num>
  <w:num w:numId="201">
    <w:abstractNumId w:val="248"/>
  </w:num>
  <w:num w:numId="202">
    <w:abstractNumId w:val="153"/>
  </w:num>
  <w:num w:numId="203">
    <w:abstractNumId w:val="241"/>
  </w:num>
  <w:num w:numId="204">
    <w:abstractNumId w:val="388"/>
  </w:num>
  <w:num w:numId="205">
    <w:abstractNumId w:val="299"/>
  </w:num>
  <w:num w:numId="206">
    <w:abstractNumId w:val="165"/>
  </w:num>
  <w:num w:numId="207">
    <w:abstractNumId w:val="40"/>
  </w:num>
  <w:num w:numId="208">
    <w:abstractNumId w:val="337"/>
  </w:num>
  <w:num w:numId="209">
    <w:abstractNumId w:val="252"/>
  </w:num>
  <w:num w:numId="210">
    <w:abstractNumId w:val="278"/>
  </w:num>
  <w:num w:numId="211">
    <w:abstractNumId w:val="259"/>
  </w:num>
  <w:num w:numId="212">
    <w:abstractNumId w:val="180"/>
  </w:num>
  <w:num w:numId="213">
    <w:abstractNumId w:val="210"/>
  </w:num>
  <w:num w:numId="214">
    <w:abstractNumId w:val="192"/>
  </w:num>
  <w:num w:numId="215">
    <w:abstractNumId w:val="275"/>
  </w:num>
  <w:num w:numId="216">
    <w:abstractNumId w:val="97"/>
  </w:num>
  <w:num w:numId="217">
    <w:abstractNumId w:val="249"/>
  </w:num>
  <w:num w:numId="218">
    <w:abstractNumId w:val="103"/>
  </w:num>
  <w:num w:numId="219">
    <w:abstractNumId w:val="168"/>
  </w:num>
  <w:num w:numId="220">
    <w:abstractNumId w:val="389"/>
  </w:num>
  <w:num w:numId="221">
    <w:abstractNumId w:val="383"/>
  </w:num>
  <w:num w:numId="222">
    <w:abstractNumId w:val="121"/>
  </w:num>
  <w:num w:numId="223">
    <w:abstractNumId w:val="398"/>
  </w:num>
  <w:num w:numId="224">
    <w:abstractNumId w:val="320"/>
  </w:num>
  <w:num w:numId="225">
    <w:abstractNumId w:val="55"/>
  </w:num>
  <w:num w:numId="226">
    <w:abstractNumId w:val="242"/>
  </w:num>
  <w:num w:numId="227">
    <w:abstractNumId w:val="421"/>
  </w:num>
  <w:num w:numId="228">
    <w:abstractNumId w:val="344"/>
  </w:num>
  <w:num w:numId="229">
    <w:abstractNumId w:val="177"/>
  </w:num>
  <w:num w:numId="230">
    <w:abstractNumId w:val="293"/>
  </w:num>
  <w:num w:numId="231">
    <w:abstractNumId w:val="181"/>
  </w:num>
  <w:num w:numId="232">
    <w:abstractNumId w:val="137"/>
  </w:num>
  <w:num w:numId="233">
    <w:abstractNumId w:val="220"/>
  </w:num>
  <w:num w:numId="234">
    <w:abstractNumId w:val="166"/>
  </w:num>
  <w:num w:numId="235">
    <w:abstractNumId w:val="385"/>
  </w:num>
  <w:num w:numId="236">
    <w:abstractNumId w:val="221"/>
  </w:num>
  <w:num w:numId="237">
    <w:abstractNumId w:val="267"/>
  </w:num>
  <w:num w:numId="238">
    <w:abstractNumId w:val="352"/>
  </w:num>
  <w:num w:numId="239">
    <w:abstractNumId w:val="380"/>
  </w:num>
  <w:num w:numId="240">
    <w:abstractNumId w:val="117"/>
  </w:num>
  <w:num w:numId="241">
    <w:abstractNumId w:val="345"/>
  </w:num>
  <w:num w:numId="242">
    <w:abstractNumId w:val="188"/>
  </w:num>
  <w:num w:numId="243">
    <w:abstractNumId w:val="124"/>
  </w:num>
  <w:num w:numId="244">
    <w:abstractNumId w:val="335"/>
  </w:num>
  <w:num w:numId="245">
    <w:abstractNumId w:val="32"/>
  </w:num>
  <w:num w:numId="246">
    <w:abstractNumId w:val="286"/>
  </w:num>
  <w:num w:numId="247">
    <w:abstractNumId w:val="378"/>
  </w:num>
  <w:num w:numId="248">
    <w:abstractNumId w:val="122"/>
  </w:num>
  <w:num w:numId="249">
    <w:abstractNumId w:val="244"/>
  </w:num>
  <w:num w:numId="250">
    <w:abstractNumId w:val="420"/>
  </w:num>
  <w:num w:numId="251">
    <w:abstractNumId w:val="375"/>
  </w:num>
  <w:num w:numId="252">
    <w:abstractNumId w:val="435"/>
  </w:num>
  <w:num w:numId="253">
    <w:abstractNumId w:val="198"/>
  </w:num>
  <w:num w:numId="254">
    <w:abstractNumId w:val="296"/>
  </w:num>
  <w:num w:numId="255">
    <w:abstractNumId w:val="155"/>
  </w:num>
  <w:num w:numId="256">
    <w:abstractNumId w:val="247"/>
  </w:num>
  <w:num w:numId="257">
    <w:abstractNumId w:val="224"/>
  </w:num>
  <w:num w:numId="258">
    <w:abstractNumId w:val="294"/>
  </w:num>
  <w:num w:numId="259">
    <w:abstractNumId w:val="367"/>
  </w:num>
  <w:num w:numId="260">
    <w:abstractNumId w:val="328"/>
  </w:num>
  <w:num w:numId="261">
    <w:abstractNumId w:val="411"/>
  </w:num>
  <w:num w:numId="262">
    <w:abstractNumId w:val="76"/>
  </w:num>
  <w:num w:numId="263">
    <w:abstractNumId w:val="209"/>
  </w:num>
  <w:num w:numId="264">
    <w:abstractNumId w:val="230"/>
  </w:num>
  <w:num w:numId="265">
    <w:abstractNumId w:val="197"/>
  </w:num>
  <w:num w:numId="266">
    <w:abstractNumId w:val="407"/>
  </w:num>
  <w:num w:numId="267">
    <w:abstractNumId w:val="360"/>
  </w:num>
  <w:num w:numId="268">
    <w:abstractNumId w:val="348"/>
  </w:num>
  <w:num w:numId="269">
    <w:abstractNumId w:val="120"/>
  </w:num>
  <w:num w:numId="270">
    <w:abstractNumId w:val="316"/>
  </w:num>
  <w:num w:numId="271">
    <w:abstractNumId w:val="257"/>
  </w:num>
  <w:num w:numId="272">
    <w:abstractNumId w:val="325"/>
  </w:num>
  <w:num w:numId="273">
    <w:abstractNumId w:val="381"/>
  </w:num>
  <w:num w:numId="274">
    <w:abstractNumId w:val="425"/>
  </w:num>
  <w:num w:numId="275">
    <w:abstractNumId w:val="283"/>
  </w:num>
  <w:num w:numId="276">
    <w:abstractNumId w:val="318"/>
  </w:num>
  <w:num w:numId="277">
    <w:abstractNumId w:val="143"/>
  </w:num>
  <w:num w:numId="278">
    <w:abstractNumId w:val="409"/>
  </w:num>
  <w:num w:numId="279">
    <w:abstractNumId w:val="245"/>
  </w:num>
  <w:num w:numId="280">
    <w:abstractNumId w:val="384"/>
  </w:num>
  <w:num w:numId="281">
    <w:abstractNumId w:val="94"/>
  </w:num>
  <w:num w:numId="282">
    <w:abstractNumId w:val="434"/>
  </w:num>
  <w:num w:numId="283">
    <w:abstractNumId w:val="323"/>
  </w:num>
  <w:num w:numId="284">
    <w:abstractNumId w:val="295"/>
  </w:num>
  <w:num w:numId="285">
    <w:abstractNumId w:val="400"/>
  </w:num>
  <w:num w:numId="286">
    <w:abstractNumId w:val="75"/>
  </w:num>
  <w:num w:numId="287">
    <w:abstractNumId w:val="176"/>
  </w:num>
  <w:num w:numId="288">
    <w:abstractNumId w:val="126"/>
  </w:num>
  <w:num w:numId="289">
    <w:abstractNumId w:val="56"/>
  </w:num>
  <w:num w:numId="290">
    <w:abstractNumId w:val="10"/>
  </w:num>
  <w:num w:numId="291">
    <w:abstractNumId w:val="11"/>
  </w:num>
  <w:num w:numId="292">
    <w:abstractNumId w:val="12"/>
  </w:num>
  <w:num w:numId="293">
    <w:abstractNumId w:val="13"/>
  </w:num>
  <w:num w:numId="294">
    <w:abstractNumId w:val="14"/>
  </w:num>
  <w:num w:numId="295">
    <w:abstractNumId w:val="15"/>
  </w:num>
  <w:num w:numId="296">
    <w:abstractNumId w:val="110"/>
  </w:num>
  <w:num w:numId="297">
    <w:abstractNumId w:val="282"/>
  </w:num>
  <w:num w:numId="298">
    <w:abstractNumId w:val="145"/>
  </w:num>
  <w:num w:numId="299">
    <w:abstractNumId w:val="302"/>
  </w:num>
  <w:num w:numId="300">
    <w:abstractNumId w:val="386"/>
  </w:num>
  <w:num w:numId="301">
    <w:abstractNumId w:val="303"/>
  </w:num>
  <w:num w:numId="302">
    <w:abstractNumId w:val="169"/>
  </w:num>
  <w:num w:numId="303">
    <w:abstractNumId w:val="365"/>
  </w:num>
  <w:num w:numId="304">
    <w:abstractNumId w:val="171"/>
  </w:num>
  <w:num w:numId="305">
    <w:abstractNumId w:val="178"/>
  </w:num>
  <w:num w:numId="306">
    <w:abstractNumId w:val="327"/>
  </w:num>
  <w:num w:numId="307">
    <w:abstractNumId w:val="429"/>
  </w:num>
  <w:num w:numId="308">
    <w:abstractNumId w:val="19"/>
  </w:num>
  <w:num w:numId="309">
    <w:abstractNumId w:val="223"/>
  </w:num>
  <w:num w:numId="310">
    <w:abstractNumId w:val="317"/>
  </w:num>
  <w:num w:numId="311">
    <w:abstractNumId w:val="116"/>
  </w:num>
  <w:num w:numId="312">
    <w:abstractNumId w:val="403"/>
  </w:num>
  <w:num w:numId="313">
    <w:abstractNumId w:val="194"/>
  </w:num>
  <w:num w:numId="314">
    <w:abstractNumId w:val="211"/>
  </w:num>
  <w:num w:numId="315">
    <w:abstractNumId w:val="54"/>
  </w:num>
  <w:num w:numId="316">
    <w:abstractNumId w:val="149"/>
  </w:num>
  <w:num w:numId="317">
    <w:abstractNumId w:val="226"/>
  </w:num>
  <w:num w:numId="318">
    <w:abstractNumId w:val="106"/>
  </w:num>
  <w:num w:numId="319">
    <w:abstractNumId w:val="46"/>
  </w:num>
  <w:num w:numId="320">
    <w:abstractNumId w:val="50"/>
  </w:num>
  <w:num w:numId="321">
    <w:abstractNumId w:val="231"/>
  </w:num>
  <w:num w:numId="322">
    <w:abstractNumId w:val="139"/>
  </w:num>
  <w:num w:numId="323">
    <w:abstractNumId w:val="377"/>
  </w:num>
  <w:num w:numId="324">
    <w:abstractNumId w:val="57"/>
  </w:num>
  <w:num w:numId="325">
    <w:abstractNumId w:val="280"/>
  </w:num>
  <w:num w:numId="326">
    <w:abstractNumId w:val="343"/>
  </w:num>
  <w:num w:numId="327">
    <w:abstractNumId w:val="225"/>
  </w:num>
  <w:num w:numId="328">
    <w:abstractNumId w:val="308"/>
  </w:num>
  <w:num w:numId="329">
    <w:abstractNumId w:val="104"/>
  </w:num>
  <w:num w:numId="330">
    <w:abstractNumId w:val="314"/>
  </w:num>
  <w:num w:numId="331">
    <w:abstractNumId w:val="309"/>
  </w:num>
  <w:num w:numId="332">
    <w:abstractNumId w:val="368"/>
  </w:num>
  <w:num w:numId="333">
    <w:abstractNumId w:val="290"/>
  </w:num>
  <w:num w:numId="334">
    <w:abstractNumId w:val="27"/>
  </w:num>
  <w:num w:numId="335">
    <w:abstractNumId w:val="412"/>
  </w:num>
  <w:num w:numId="336">
    <w:abstractNumId w:val="64"/>
  </w:num>
  <w:num w:numId="337">
    <w:abstractNumId w:val="361"/>
  </w:num>
  <w:num w:numId="338">
    <w:abstractNumId w:val="93"/>
  </w:num>
  <w:num w:numId="339">
    <w:abstractNumId w:val="16"/>
  </w:num>
  <w:num w:numId="340">
    <w:abstractNumId w:val="258"/>
  </w:num>
  <w:num w:numId="341">
    <w:abstractNumId w:val="284"/>
  </w:num>
  <w:num w:numId="342">
    <w:abstractNumId w:val="86"/>
  </w:num>
  <w:num w:numId="343">
    <w:abstractNumId w:val="394"/>
  </w:num>
  <w:num w:numId="344">
    <w:abstractNumId w:val="273"/>
  </w:num>
  <w:num w:numId="345">
    <w:abstractNumId w:val="96"/>
  </w:num>
  <w:num w:numId="346">
    <w:abstractNumId w:val="60"/>
  </w:num>
  <w:num w:numId="347">
    <w:abstractNumId w:val="135"/>
  </w:num>
  <w:num w:numId="348">
    <w:abstractNumId w:val="208"/>
  </w:num>
  <w:num w:numId="349">
    <w:abstractNumId w:val="105"/>
  </w:num>
  <w:num w:numId="350">
    <w:abstractNumId w:val="396"/>
  </w:num>
  <w:num w:numId="351">
    <w:abstractNumId w:val="182"/>
  </w:num>
  <w:num w:numId="352">
    <w:abstractNumId w:val="350"/>
  </w:num>
  <w:num w:numId="353">
    <w:abstractNumId w:val="351"/>
  </w:num>
  <w:num w:numId="354">
    <w:abstractNumId w:val="238"/>
  </w:num>
  <w:num w:numId="355">
    <w:abstractNumId w:val="158"/>
  </w:num>
  <w:num w:numId="356">
    <w:abstractNumId w:val="111"/>
  </w:num>
  <w:num w:numId="357">
    <w:abstractNumId w:val="100"/>
  </w:num>
  <w:num w:numId="358">
    <w:abstractNumId w:val="255"/>
  </w:num>
  <w:num w:numId="359">
    <w:abstractNumId w:val="118"/>
  </w:num>
  <w:num w:numId="360">
    <w:abstractNumId w:val="251"/>
  </w:num>
  <w:num w:numId="361">
    <w:abstractNumId w:val="443"/>
  </w:num>
  <w:num w:numId="362">
    <w:abstractNumId w:val="179"/>
  </w:num>
  <w:num w:numId="363">
    <w:abstractNumId w:val="354"/>
  </w:num>
  <w:num w:numId="364">
    <w:abstractNumId w:val="84"/>
  </w:num>
  <w:num w:numId="365">
    <w:abstractNumId w:val="263"/>
  </w:num>
  <w:num w:numId="366">
    <w:abstractNumId w:val="195"/>
  </w:num>
  <w:num w:numId="367">
    <w:abstractNumId w:val="99"/>
  </w:num>
  <w:num w:numId="368">
    <w:abstractNumId w:val="44"/>
  </w:num>
  <w:num w:numId="369">
    <w:abstractNumId w:val="349"/>
  </w:num>
  <w:num w:numId="370">
    <w:abstractNumId w:val="315"/>
  </w:num>
  <w:num w:numId="371">
    <w:abstractNumId w:val="73"/>
  </w:num>
  <w:num w:numId="372">
    <w:abstractNumId w:val="399"/>
  </w:num>
  <w:num w:numId="373">
    <w:abstractNumId w:val="156"/>
  </w:num>
  <w:num w:numId="374">
    <w:abstractNumId w:val="42"/>
  </w:num>
  <w:num w:numId="375">
    <w:abstractNumId w:val="341"/>
  </w:num>
  <w:num w:numId="376">
    <w:abstractNumId w:val="65"/>
  </w:num>
  <w:num w:numId="377">
    <w:abstractNumId w:val="85"/>
  </w:num>
  <w:num w:numId="378">
    <w:abstractNumId w:val="439"/>
  </w:num>
  <w:num w:numId="379">
    <w:abstractNumId w:val="370"/>
  </w:num>
  <w:num w:numId="380">
    <w:abstractNumId w:val="229"/>
  </w:num>
  <w:num w:numId="381">
    <w:abstractNumId w:val="329"/>
  </w:num>
  <w:num w:numId="382">
    <w:abstractNumId w:val="25"/>
  </w:num>
  <w:num w:numId="383">
    <w:abstractNumId w:val="319"/>
  </w:num>
  <w:num w:numId="384">
    <w:abstractNumId w:val="233"/>
  </w:num>
  <w:num w:numId="385">
    <w:abstractNumId w:val="359"/>
  </w:num>
  <w:num w:numId="386">
    <w:abstractNumId w:val="269"/>
  </w:num>
  <w:num w:numId="387">
    <w:abstractNumId w:val="187"/>
  </w:num>
  <w:num w:numId="388">
    <w:abstractNumId w:val="353"/>
  </w:num>
  <w:num w:numId="389">
    <w:abstractNumId w:val="289"/>
  </w:num>
  <w:num w:numId="390">
    <w:abstractNumId w:val="90"/>
  </w:num>
  <w:num w:numId="391">
    <w:abstractNumId w:val="438"/>
  </w:num>
  <w:num w:numId="392">
    <w:abstractNumId w:val="201"/>
  </w:num>
  <w:num w:numId="393">
    <w:abstractNumId w:val="184"/>
  </w:num>
  <w:num w:numId="394">
    <w:abstractNumId w:val="321"/>
  </w:num>
  <w:num w:numId="395">
    <w:abstractNumId w:val="74"/>
  </w:num>
  <w:num w:numId="396">
    <w:abstractNumId w:val="146"/>
  </w:num>
  <w:num w:numId="397">
    <w:abstractNumId w:val="306"/>
  </w:num>
  <w:num w:numId="398">
    <w:abstractNumId w:val="364"/>
  </w:num>
  <w:num w:numId="399">
    <w:abstractNumId w:val="405"/>
  </w:num>
  <w:num w:numId="400">
    <w:abstractNumId w:val="237"/>
  </w:num>
  <w:num w:numId="401">
    <w:abstractNumId w:val="297"/>
  </w:num>
  <w:num w:numId="402">
    <w:abstractNumId w:val="376"/>
  </w:num>
  <w:num w:numId="403">
    <w:abstractNumId w:val="234"/>
  </w:num>
  <w:num w:numId="404">
    <w:abstractNumId w:val="203"/>
  </w:num>
  <w:num w:numId="405">
    <w:abstractNumId w:val="189"/>
  </w:num>
  <w:num w:numId="406">
    <w:abstractNumId w:val="356"/>
  </w:num>
  <w:num w:numId="407">
    <w:abstractNumId w:val="250"/>
  </w:num>
  <w:num w:numId="408">
    <w:abstractNumId w:val="261"/>
  </w:num>
  <w:num w:numId="409">
    <w:abstractNumId w:val="92"/>
  </w:num>
  <w:num w:numId="410">
    <w:abstractNumId w:val="114"/>
  </w:num>
  <w:num w:numId="411">
    <w:abstractNumId w:val="109"/>
  </w:num>
  <w:num w:numId="412">
    <w:abstractNumId w:val="78"/>
  </w:num>
  <w:num w:numId="413">
    <w:abstractNumId w:val="387"/>
  </w:num>
  <w:num w:numId="414">
    <w:abstractNumId w:val="243"/>
  </w:num>
  <w:num w:numId="415">
    <w:abstractNumId w:val="333"/>
  </w:num>
  <w:num w:numId="416">
    <w:abstractNumId w:val="213"/>
  </w:num>
  <w:num w:numId="417">
    <w:abstractNumId w:val="172"/>
  </w:num>
  <w:num w:numId="418">
    <w:abstractNumId w:val="101"/>
  </w:num>
  <w:num w:numId="419">
    <w:abstractNumId w:val="107"/>
  </w:num>
  <w:num w:numId="420">
    <w:abstractNumId w:val="200"/>
  </w:num>
  <w:num w:numId="421">
    <w:abstractNumId w:val="426"/>
  </w:num>
  <w:num w:numId="422">
    <w:abstractNumId w:val="81"/>
  </w:num>
  <w:num w:numId="423">
    <w:abstractNumId w:val="371"/>
  </w:num>
  <w:num w:numId="424">
    <w:abstractNumId w:val="66"/>
  </w:num>
  <w:num w:numId="425">
    <w:abstractNumId w:val="163"/>
  </w:num>
  <w:num w:numId="426">
    <w:abstractNumId w:val="131"/>
  </w:num>
  <w:num w:numId="427">
    <w:abstractNumId w:val="173"/>
  </w:num>
  <w:num w:numId="428">
    <w:abstractNumId w:val="26"/>
  </w:num>
  <w:num w:numId="429">
    <w:abstractNumId w:val="140"/>
  </w:num>
  <w:num w:numId="430">
    <w:abstractNumId w:val="260"/>
  </w:num>
  <w:num w:numId="431">
    <w:abstractNumId w:val="215"/>
  </w:num>
  <w:num w:numId="432">
    <w:abstractNumId w:val="217"/>
  </w:num>
  <w:num w:numId="433">
    <w:abstractNumId w:val="108"/>
  </w:num>
  <w:num w:numId="434">
    <w:abstractNumId w:val="20"/>
  </w:num>
  <w:num w:numId="435">
    <w:abstractNumId w:val="415"/>
  </w:num>
  <w:numIdMacAtCleanup w:val="4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581"/>
    <w:rsid w:val="00006180"/>
    <w:rsid w:val="00013BDC"/>
    <w:rsid w:val="00035E90"/>
    <w:rsid w:val="00085E92"/>
    <w:rsid w:val="000C0B63"/>
    <w:rsid w:val="000C30F1"/>
    <w:rsid w:val="000E25D2"/>
    <w:rsid w:val="000F2804"/>
    <w:rsid w:val="00102187"/>
    <w:rsid w:val="001033C3"/>
    <w:rsid w:val="001033EA"/>
    <w:rsid w:val="00103B4F"/>
    <w:rsid w:val="00114839"/>
    <w:rsid w:val="00120F29"/>
    <w:rsid w:val="0012270A"/>
    <w:rsid w:val="001311FA"/>
    <w:rsid w:val="00135A25"/>
    <w:rsid w:val="00137D5A"/>
    <w:rsid w:val="00142716"/>
    <w:rsid w:val="001468ED"/>
    <w:rsid w:val="0015124F"/>
    <w:rsid w:val="001670C0"/>
    <w:rsid w:val="001872C7"/>
    <w:rsid w:val="0018753F"/>
    <w:rsid w:val="00194055"/>
    <w:rsid w:val="00194D51"/>
    <w:rsid w:val="001B60F8"/>
    <w:rsid w:val="001D69E7"/>
    <w:rsid w:val="001D6D3F"/>
    <w:rsid w:val="001E00DC"/>
    <w:rsid w:val="001E256B"/>
    <w:rsid w:val="001E4BC9"/>
    <w:rsid w:val="001F04C8"/>
    <w:rsid w:val="002205B2"/>
    <w:rsid w:val="00225DEB"/>
    <w:rsid w:val="00233B2F"/>
    <w:rsid w:val="00240583"/>
    <w:rsid w:val="00250935"/>
    <w:rsid w:val="0025537F"/>
    <w:rsid w:val="002A082E"/>
    <w:rsid w:val="002A0BF3"/>
    <w:rsid w:val="002A2B98"/>
    <w:rsid w:val="002B493E"/>
    <w:rsid w:val="002D4069"/>
    <w:rsid w:val="002D5DD0"/>
    <w:rsid w:val="002F02BE"/>
    <w:rsid w:val="002F6B93"/>
    <w:rsid w:val="002F72CE"/>
    <w:rsid w:val="002F7693"/>
    <w:rsid w:val="003126E0"/>
    <w:rsid w:val="00321D22"/>
    <w:rsid w:val="00341294"/>
    <w:rsid w:val="00352443"/>
    <w:rsid w:val="00357DC4"/>
    <w:rsid w:val="00371D83"/>
    <w:rsid w:val="00375C62"/>
    <w:rsid w:val="003831EA"/>
    <w:rsid w:val="003A201D"/>
    <w:rsid w:val="003A3BC2"/>
    <w:rsid w:val="003C6CD4"/>
    <w:rsid w:val="003D4AD4"/>
    <w:rsid w:val="0040411C"/>
    <w:rsid w:val="00413996"/>
    <w:rsid w:val="0041474B"/>
    <w:rsid w:val="00425E5F"/>
    <w:rsid w:val="00431356"/>
    <w:rsid w:val="00433DA1"/>
    <w:rsid w:val="004904AA"/>
    <w:rsid w:val="00490E20"/>
    <w:rsid w:val="004922C2"/>
    <w:rsid w:val="004A395A"/>
    <w:rsid w:val="004A3C6F"/>
    <w:rsid w:val="004B006F"/>
    <w:rsid w:val="004E034F"/>
    <w:rsid w:val="004E4FF5"/>
    <w:rsid w:val="004E6A93"/>
    <w:rsid w:val="005179D4"/>
    <w:rsid w:val="005242C3"/>
    <w:rsid w:val="0054246D"/>
    <w:rsid w:val="00545F5E"/>
    <w:rsid w:val="00550042"/>
    <w:rsid w:val="00566B54"/>
    <w:rsid w:val="00571435"/>
    <w:rsid w:val="00575E8F"/>
    <w:rsid w:val="00587FCD"/>
    <w:rsid w:val="00596213"/>
    <w:rsid w:val="005A1D48"/>
    <w:rsid w:val="005B5EED"/>
    <w:rsid w:val="005C1F8A"/>
    <w:rsid w:val="005D0667"/>
    <w:rsid w:val="005D4770"/>
    <w:rsid w:val="005D66F1"/>
    <w:rsid w:val="005F1515"/>
    <w:rsid w:val="005F491D"/>
    <w:rsid w:val="005F5FB7"/>
    <w:rsid w:val="0060091F"/>
    <w:rsid w:val="00604B36"/>
    <w:rsid w:val="00604F83"/>
    <w:rsid w:val="00632A59"/>
    <w:rsid w:val="006404D2"/>
    <w:rsid w:val="00644CDD"/>
    <w:rsid w:val="00646873"/>
    <w:rsid w:val="006654C3"/>
    <w:rsid w:val="006814E0"/>
    <w:rsid w:val="0068702D"/>
    <w:rsid w:val="00696A23"/>
    <w:rsid w:val="006B1347"/>
    <w:rsid w:val="006C01BD"/>
    <w:rsid w:val="0070058E"/>
    <w:rsid w:val="007141F9"/>
    <w:rsid w:val="007174A8"/>
    <w:rsid w:val="007332A1"/>
    <w:rsid w:val="007B3091"/>
    <w:rsid w:val="007D68E3"/>
    <w:rsid w:val="007F4CE4"/>
    <w:rsid w:val="00810C0B"/>
    <w:rsid w:val="00811CC8"/>
    <w:rsid w:val="00841F9D"/>
    <w:rsid w:val="00862EAD"/>
    <w:rsid w:val="00863498"/>
    <w:rsid w:val="00884006"/>
    <w:rsid w:val="00893353"/>
    <w:rsid w:val="00893E24"/>
    <w:rsid w:val="008C5815"/>
    <w:rsid w:val="008E6905"/>
    <w:rsid w:val="0090569B"/>
    <w:rsid w:val="00922A44"/>
    <w:rsid w:val="0093232F"/>
    <w:rsid w:val="00934459"/>
    <w:rsid w:val="0093703C"/>
    <w:rsid w:val="00967EE1"/>
    <w:rsid w:val="009A4C67"/>
    <w:rsid w:val="009B4D8F"/>
    <w:rsid w:val="009B6493"/>
    <w:rsid w:val="00A06DBF"/>
    <w:rsid w:val="00A144D3"/>
    <w:rsid w:val="00A26460"/>
    <w:rsid w:val="00A33C2F"/>
    <w:rsid w:val="00A5642B"/>
    <w:rsid w:val="00A61B79"/>
    <w:rsid w:val="00A70DBE"/>
    <w:rsid w:val="00A74EAD"/>
    <w:rsid w:val="00AB6CBE"/>
    <w:rsid w:val="00AB6F7A"/>
    <w:rsid w:val="00AC61D3"/>
    <w:rsid w:val="00AD6B54"/>
    <w:rsid w:val="00AE0187"/>
    <w:rsid w:val="00AF2181"/>
    <w:rsid w:val="00AF3654"/>
    <w:rsid w:val="00B0598A"/>
    <w:rsid w:val="00B078BA"/>
    <w:rsid w:val="00B1214E"/>
    <w:rsid w:val="00B2469D"/>
    <w:rsid w:val="00B30551"/>
    <w:rsid w:val="00B327D5"/>
    <w:rsid w:val="00B406EF"/>
    <w:rsid w:val="00B40DEE"/>
    <w:rsid w:val="00B47B77"/>
    <w:rsid w:val="00B47E99"/>
    <w:rsid w:val="00B53C71"/>
    <w:rsid w:val="00B5577F"/>
    <w:rsid w:val="00B578A5"/>
    <w:rsid w:val="00B66A9B"/>
    <w:rsid w:val="00B71FA0"/>
    <w:rsid w:val="00B768A2"/>
    <w:rsid w:val="00BA34B2"/>
    <w:rsid w:val="00BA6046"/>
    <w:rsid w:val="00BB1198"/>
    <w:rsid w:val="00BB2439"/>
    <w:rsid w:val="00BB6F2E"/>
    <w:rsid w:val="00BC204A"/>
    <w:rsid w:val="00BD48FD"/>
    <w:rsid w:val="00BF0546"/>
    <w:rsid w:val="00BF3535"/>
    <w:rsid w:val="00C2656B"/>
    <w:rsid w:val="00C323E9"/>
    <w:rsid w:val="00C33E3D"/>
    <w:rsid w:val="00C565D5"/>
    <w:rsid w:val="00C85B78"/>
    <w:rsid w:val="00C90EFE"/>
    <w:rsid w:val="00CA4A39"/>
    <w:rsid w:val="00CB3BE4"/>
    <w:rsid w:val="00CB54CE"/>
    <w:rsid w:val="00CE7A98"/>
    <w:rsid w:val="00D04744"/>
    <w:rsid w:val="00D14D8B"/>
    <w:rsid w:val="00D1626F"/>
    <w:rsid w:val="00D17DC9"/>
    <w:rsid w:val="00D2594B"/>
    <w:rsid w:val="00D27028"/>
    <w:rsid w:val="00D319C3"/>
    <w:rsid w:val="00D37797"/>
    <w:rsid w:val="00D625A4"/>
    <w:rsid w:val="00D64020"/>
    <w:rsid w:val="00D64B3F"/>
    <w:rsid w:val="00D779D5"/>
    <w:rsid w:val="00D82809"/>
    <w:rsid w:val="00D900AC"/>
    <w:rsid w:val="00D974EF"/>
    <w:rsid w:val="00DB013A"/>
    <w:rsid w:val="00DB1DEE"/>
    <w:rsid w:val="00DC35FF"/>
    <w:rsid w:val="00DD438F"/>
    <w:rsid w:val="00DE3D87"/>
    <w:rsid w:val="00DE6027"/>
    <w:rsid w:val="00E14F19"/>
    <w:rsid w:val="00E1688F"/>
    <w:rsid w:val="00E34F3E"/>
    <w:rsid w:val="00E41D51"/>
    <w:rsid w:val="00E479BD"/>
    <w:rsid w:val="00E57151"/>
    <w:rsid w:val="00E678D1"/>
    <w:rsid w:val="00E701C0"/>
    <w:rsid w:val="00E932B5"/>
    <w:rsid w:val="00EA3C1B"/>
    <w:rsid w:val="00EB2841"/>
    <w:rsid w:val="00EB3787"/>
    <w:rsid w:val="00EC452A"/>
    <w:rsid w:val="00ED1764"/>
    <w:rsid w:val="00ED5A97"/>
    <w:rsid w:val="00EF0FF1"/>
    <w:rsid w:val="00EF6F43"/>
    <w:rsid w:val="00F403E6"/>
    <w:rsid w:val="00F42E2E"/>
    <w:rsid w:val="00F46A33"/>
    <w:rsid w:val="00F63786"/>
    <w:rsid w:val="00F702C8"/>
    <w:rsid w:val="00F7179D"/>
    <w:rsid w:val="00F73C5F"/>
    <w:rsid w:val="00F84F20"/>
    <w:rsid w:val="00F86D2A"/>
    <w:rsid w:val="00FB6908"/>
    <w:rsid w:val="00FE4D1F"/>
    <w:rsid w:val="00FE64EE"/>
    <w:rsid w:val="00FE79FA"/>
    <w:rsid w:val="00FF0BB5"/>
    <w:rsid w:val="00FF1B88"/>
    <w:rsid w:val="00FF5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F8E7E66-958A-4163-B86E-308D83CC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D68E3"/>
    <w:rPr>
      <w:rFonts w:eastAsiaTheme="minorEastAsia"/>
      <w:lang w:eastAsia="ru-RU"/>
    </w:rPr>
  </w:style>
  <w:style w:type="paragraph" w:styleId="1">
    <w:name w:val="heading 1"/>
    <w:basedOn w:val="a1"/>
    <w:next w:val="a1"/>
    <w:link w:val="10"/>
    <w:qFormat/>
    <w:rsid w:val="009B6493"/>
    <w:pPr>
      <w:keepNext/>
      <w:autoSpaceDE w:val="0"/>
      <w:autoSpaceDN w:val="0"/>
      <w:spacing w:after="0" w:line="240" w:lineRule="auto"/>
      <w:outlineLvl w:val="0"/>
    </w:pPr>
    <w:rPr>
      <w:rFonts w:ascii="Times New Roman" w:eastAsia="Times New Roman" w:hAnsi="Times New Roman" w:cs="Times New Roman"/>
      <w:b/>
      <w:sz w:val="52"/>
      <w:szCs w:val="20"/>
    </w:rPr>
  </w:style>
  <w:style w:type="paragraph" w:styleId="2">
    <w:name w:val="heading 2"/>
    <w:basedOn w:val="a1"/>
    <w:next w:val="a1"/>
    <w:link w:val="20"/>
    <w:uiPriority w:val="9"/>
    <w:unhideWhenUsed/>
    <w:qFormat/>
    <w:rsid w:val="00CE7A9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137D5A"/>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4">
    <w:name w:val="heading 4"/>
    <w:basedOn w:val="a1"/>
    <w:next w:val="a1"/>
    <w:link w:val="40"/>
    <w:uiPriority w:val="9"/>
    <w:semiHidden/>
    <w:unhideWhenUsed/>
    <w:qFormat/>
    <w:rsid w:val="00137D5A"/>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7">
    <w:name w:val="heading 7"/>
    <w:basedOn w:val="a1"/>
    <w:next w:val="a1"/>
    <w:link w:val="70"/>
    <w:uiPriority w:val="9"/>
    <w:unhideWhenUsed/>
    <w:qFormat/>
    <w:rsid w:val="00137D5A"/>
    <w:pPr>
      <w:spacing w:before="240" w:after="60" w:line="240" w:lineRule="auto"/>
      <w:outlineLvl w:val="6"/>
    </w:pPr>
    <w:rPr>
      <w:rFonts w:ascii="Calibri" w:eastAsia="Times New Roman" w:hAnsi="Calibri" w:cs="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545F5E"/>
    <w:pPr>
      <w:spacing w:after="0" w:line="240" w:lineRule="auto"/>
      <w:ind w:left="720"/>
      <w:contextualSpacing/>
    </w:pPr>
    <w:rPr>
      <w:rFonts w:ascii="Calibri" w:eastAsia="Calibri" w:hAnsi="Calibri" w:cs="Arial"/>
      <w:sz w:val="20"/>
      <w:szCs w:val="20"/>
    </w:rPr>
  </w:style>
  <w:style w:type="paragraph" w:styleId="a6">
    <w:name w:val="footer"/>
    <w:basedOn w:val="a1"/>
    <w:link w:val="a7"/>
    <w:rsid w:val="00545F5E"/>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2"/>
    <w:link w:val="a6"/>
    <w:rsid w:val="00545F5E"/>
    <w:rPr>
      <w:rFonts w:ascii="Times New Roman" w:eastAsia="Times New Roman" w:hAnsi="Times New Roman" w:cs="Times New Roman"/>
      <w:sz w:val="20"/>
      <w:szCs w:val="20"/>
      <w:lang w:eastAsia="ru-RU"/>
    </w:rPr>
  </w:style>
  <w:style w:type="character" w:styleId="a8">
    <w:name w:val="Emphasis"/>
    <w:basedOn w:val="a2"/>
    <w:qFormat/>
    <w:rsid w:val="00545F5E"/>
    <w:rPr>
      <w:i/>
      <w:iCs/>
    </w:rPr>
  </w:style>
  <w:style w:type="character" w:customStyle="1" w:styleId="10">
    <w:name w:val="Заголовок 1 Знак"/>
    <w:basedOn w:val="a2"/>
    <w:link w:val="1"/>
    <w:uiPriority w:val="9"/>
    <w:rsid w:val="009B6493"/>
    <w:rPr>
      <w:rFonts w:ascii="Times New Roman" w:eastAsia="Times New Roman" w:hAnsi="Times New Roman" w:cs="Times New Roman"/>
      <w:b/>
      <w:sz w:val="52"/>
      <w:szCs w:val="20"/>
      <w:lang w:eastAsia="ru-RU"/>
    </w:rPr>
  </w:style>
  <w:style w:type="paragraph" w:styleId="a9">
    <w:name w:val="Normal (Web)"/>
    <w:basedOn w:val="a1"/>
    <w:uiPriority w:val="99"/>
    <w:rsid w:val="009B649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Indent"/>
    <w:basedOn w:val="a1"/>
    <w:link w:val="ab"/>
    <w:rsid w:val="009B6493"/>
    <w:pPr>
      <w:spacing w:after="0" w:line="240" w:lineRule="auto"/>
    </w:pPr>
    <w:rPr>
      <w:rFonts w:ascii="Times New Roman" w:eastAsia="Times New Roman" w:hAnsi="Times New Roman" w:cs="Times New Roman"/>
      <w:kern w:val="28"/>
      <w:sz w:val="28"/>
      <w:szCs w:val="20"/>
    </w:rPr>
  </w:style>
  <w:style w:type="character" w:customStyle="1" w:styleId="ab">
    <w:name w:val="Основной текст с отступом Знак"/>
    <w:basedOn w:val="a2"/>
    <w:link w:val="aa"/>
    <w:rsid w:val="009B6493"/>
    <w:rPr>
      <w:rFonts w:ascii="Times New Roman" w:eastAsia="Times New Roman" w:hAnsi="Times New Roman" w:cs="Times New Roman"/>
      <w:kern w:val="28"/>
      <w:sz w:val="28"/>
      <w:szCs w:val="20"/>
      <w:lang w:eastAsia="ru-RU"/>
    </w:rPr>
  </w:style>
  <w:style w:type="paragraph" w:styleId="22">
    <w:name w:val="Body Text 2"/>
    <w:basedOn w:val="a1"/>
    <w:link w:val="23"/>
    <w:rsid w:val="009B6493"/>
    <w:pPr>
      <w:spacing w:after="0" w:line="240" w:lineRule="auto"/>
      <w:jc w:val="both"/>
    </w:pPr>
    <w:rPr>
      <w:rFonts w:ascii="Times New Roman" w:eastAsia="Times New Roman" w:hAnsi="Times New Roman" w:cs="Times New Roman"/>
      <w:kern w:val="28"/>
      <w:sz w:val="28"/>
      <w:szCs w:val="20"/>
      <w:lang w:val="en-US"/>
    </w:rPr>
  </w:style>
  <w:style w:type="character" w:customStyle="1" w:styleId="23">
    <w:name w:val="Основной текст 2 Знак"/>
    <w:basedOn w:val="a2"/>
    <w:link w:val="22"/>
    <w:rsid w:val="009B6493"/>
    <w:rPr>
      <w:rFonts w:ascii="Times New Roman" w:eastAsia="Times New Roman" w:hAnsi="Times New Roman" w:cs="Times New Roman"/>
      <w:kern w:val="28"/>
      <w:sz w:val="28"/>
      <w:szCs w:val="20"/>
      <w:lang w:val="en-US" w:eastAsia="ru-RU"/>
    </w:rPr>
  </w:style>
  <w:style w:type="paragraph" w:styleId="24">
    <w:name w:val="Body Text Indent 2"/>
    <w:basedOn w:val="a1"/>
    <w:link w:val="25"/>
    <w:rsid w:val="009B6493"/>
    <w:pPr>
      <w:spacing w:after="0" w:line="240" w:lineRule="auto"/>
      <w:ind w:left="360"/>
      <w:jc w:val="both"/>
    </w:pPr>
    <w:rPr>
      <w:rFonts w:ascii="Times New Roman" w:eastAsia="Times New Roman" w:hAnsi="Times New Roman" w:cs="Times New Roman"/>
      <w:kern w:val="28"/>
      <w:sz w:val="28"/>
      <w:szCs w:val="20"/>
    </w:rPr>
  </w:style>
  <w:style w:type="character" w:customStyle="1" w:styleId="25">
    <w:name w:val="Основной текст с отступом 2 Знак"/>
    <w:basedOn w:val="a2"/>
    <w:link w:val="24"/>
    <w:rsid w:val="009B6493"/>
    <w:rPr>
      <w:rFonts w:ascii="Times New Roman" w:eastAsia="Times New Roman" w:hAnsi="Times New Roman" w:cs="Times New Roman"/>
      <w:kern w:val="28"/>
      <w:sz w:val="28"/>
      <w:szCs w:val="20"/>
      <w:lang w:eastAsia="ru-RU"/>
    </w:rPr>
  </w:style>
  <w:style w:type="paragraph" w:customStyle="1" w:styleId="210">
    <w:name w:val="Основной текст 21"/>
    <w:basedOn w:val="a1"/>
    <w:rsid w:val="009B6493"/>
    <w:pPr>
      <w:suppressAutoHyphens/>
      <w:spacing w:after="120" w:line="480" w:lineRule="auto"/>
    </w:pPr>
    <w:rPr>
      <w:rFonts w:ascii="Times New Roman" w:eastAsia="Times New Roman" w:hAnsi="Times New Roman" w:cs="Times New Roman"/>
      <w:sz w:val="20"/>
      <w:szCs w:val="20"/>
      <w:lang w:eastAsia="ar-SA"/>
    </w:rPr>
  </w:style>
  <w:style w:type="paragraph" w:customStyle="1" w:styleId="txt">
    <w:name w:val="txt"/>
    <w:basedOn w:val="a1"/>
    <w:rsid w:val="00B30551"/>
    <w:pPr>
      <w:spacing w:before="100" w:beforeAutospacing="1" w:after="100" w:afterAutospacing="1" w:line="360" w:lineRule="auto"/>
      <w:contextualSpacing/>
      <w:jc w:val="both"/>
    </w:pPr>
    <w:rPr>
      <w:rFonts w:ascii="Times New Roman" w:eastAsia="Times New Roman" w:hAnsi="Times New Roman" w:cs="Times New Roman"/>
      <w:sz w:val="24"/>
      <w:szCs w:val="24"/>
    </w:rPr>
  </w:style>
  <w:style w:type="character" w:styleId="ac">
    <w:name w:val="Strong"/>
    <w:basedOn w:val="a2"/>
    <w:uiPriority w:val="22"/>
    <w:qFormat/>
    <w:rsid w:val="004E034F"/>
    <w:rPr>
      <w:b/>
      <w:bCs/>
    </w:rPr>
  </w:style>
  <w:style w:type="character" w:customStyle="1" w:styleId="20">
    <w:name w:val="Заголовок 2 Знак"/>
    <w:basedOn w:val="a2"/>
    <w:link w:val="2"/>
    <w:uiPriority w:val="9"/>
    <w:rsid w:val="00CE7A98"/>
    <w:rPr>
      <w:rFonts w:asciiTheme="majorHAnsi" w:eastAsiaTheme="majorEastAsia" w:hAnsiTheme="majorHAnsi" w:cstheme="majorBidi"/>
      <w:b/>
      <w:bCs/>
      <w:color w:val="4F81BD" w:themeColor="accent1"/>
      <w:sz w:val="26"/>
      <w:szCs w:val="26"/>
      <w:lang w:eastAsia="ru-RU"/>
    </w:rPr>
  </w:style>
  <w:style w:type="paragraph" w:styleId="ad">
    <w:name w:val="Body Text"/>
    <w:basedOn w:val="a1"/>
    <w:link w:val="ae"/>
    <w:uiPriority w:val="99"/>
    <w:unhideWhenUsed/>
    <w:rsid w:val="00CE7A98"/>
    <w:pPr>
      <w:spacing w:after="120" w:line="240" w:lineRule="auto"/>
    </w:pPr>
    <w:rPr>
      <w:rFonts w:ascii="Calibri" w:eastAsia="Calibri" w:hAnsi="Calibri" w:cs="Arial"/>
      <w:sz w:val="20"/>
      <w:szCs w:val="20"/>
    </w:rPr>
  </w:style>
  <w:style w:type="character" w:customStyle="1" w:styleId="ae">
    <w:name w:val="Основной текст Знак"/>
    <w:basedOn w:val="a2"/>
    <w:link w:val="ad"/>
    <w:uiPriority w:val="99"/>
    <w:rsid w:val="00CE7A98"/>
    <w:rPr>
      <w:rFonts w:ascii="Calibri" w:eastAsia="Calibri" w:hAnsi="Calibri" w:cs="Arial"/>
      <w:sz w:val="20"/>
      <w:szCs w:val="20"/>
      <w:lang w:eastAsia="ru-RU"/>
    </w:rPr>
  </w:style>
  <w:style w:type="character" w:customStyle="1" w:styleId="af">
    <w:name w:val="Выделение жирным"/>
    <w:qFormat/>
    <w:rsid w:val="00CE7A98"/>
    <w:rPr>
      <w:b/>
      <w:bCs/>
    </w:rPr>
  </w:style>
  <w:style w:type="paragraph" w:customStyle="1" w:styleId="western">
    <w:name w:val="western"/>
    <w:basedOn w:val="a1"/>
    <w:rsid w:val="00CE7A9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2"/>
    <w:uiPriority w:val="99"/>
    <w:unhideWhenUsed/>
    <w:rsid w:val="00F403E6"/>
    <w:rPr>
      <w:color w:val="0000FF"/>
      <w:u w:val="single"/>
    </w:rPr>
  </w:style>
  <w:style w:type="paragraph" w:customStyle="1" w:styleId="11">
    <w:name w:val="Абзац списка1"/>
    <w:basedOn w:val="a1"/>
    <w:rsid w:val="00371D83"/>
    <w:pPr>
      <w:ind w:left="720"/>
      <w:contextualSpacing/>
    </w:pPr>
    <w:rPr>
      <w:rFonts w:ascii="Calibri" w:eastAsia="Times New Roman" w:hAnsi="Calibri" w:cs="Times New Roman"/>
      <w:lang w:eastAsia="en-US"/>
    </w:rPr>
  </w:style>
  <w:style w:type="paragraph" w:styleId="af1">
    <w:name w:val="Balloon Text"/>
    <w:basedOn w:val="a1"/>
    <w:link w:val="af2"/>
    <w:uiPriority w:val="99"/>
    <w:semiHidden/>
    <w:unhideWhenUsed/>
    <w:rsid w:val="00371D83"/>
    <w:pPr>
      <w:spacing w:after="0" w:line="240" w:lineRule="auto"/>
    </w:pPr>
    <w:rPr>
      <w:rFonts w:ascii="Tahoma" w:eastAsia="Calibri" w:hAnsi="Tahoma" w:cs="Tahoma"/>
      <w:sz w:val="16"/>
      <w:szCs w:val="16"/>
    </w:rPr>
  </w:style>
  <w:style w:type="character" w:customStyle="1" w:styleId="af2">
    <w:name w:val="Текст выноски Знак"/>
    <w:basedOn w:val="a2"/>
    <w:link w:val="af1"/>
    <w:uiPriority w:val="99"/>
    <w:semiHidden/>
    <w:rsid w:val="00371D83"/>
    <w:rPr>
      <w:rFonts w:ascii="Tahoma" w:eastAsia="Calibri" w:hAnsi="Tahoma" w:cs="Tahoma"/>
      <w:sz w:val="16"/>
      <w:szCs w:val="16"/>
      <w:lang w:eastAsia="ru-RU"/>
    </w:rPr>
  </w:style>
  <w:style w:type="character" w:customStyle="1" w:styleId="30">
    <w:name w:val="Заголовок 3 Знак"/>
    <w:basedOn w:val="a2"/>
    <w:link w:val="3"/>
    <w:uiPriority w:val="9"/>
    <w:semiHidden/>
    <w:rsid w:val="00137D5A"/>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2"/>
    <w:link w:val="4"/>
    <w:uiPriority w:val="9"/>
    <w:semiHidden/>
    <w:rsid w:val="00137D5A"/>
    <w:rPr>
      <w:rFonts w:asciiTheme="majorHAnsi" w:eastAsiaTheme="majorEastAsia" w:hAnsiTheme="majorHAnsi" w:cstheme="majorBidi"/>
      <w:b/>
      <w:bCs/>
      <w:i/>
      <w:iCs/>
      <w:color w:val="4F81BD" w:themeColor="accent1"/>
      <w:sz w:val="20"/>
      <w:szCs w:val="20"/>
      <w:lang w:eastAsia="ru-RU"/>
    </w:rPr>
  </w:style>
  <w:style w:type="character" w:customStyle="1" w:styleId="70">
    <w:name w:val="Заголовок 7 Знак"/>
    <w:basedOn w:val="a2"/>
    <w:link w:val="7"/>
    <w:uiPriority w:val="9"/>
    <w:rsid w:val="00137D5A"/>
    <w:rPr>
      <w:rFonts w:ascii="Calibri" w:eastAsia="Times New Roman" w:hAnsi="Calibri" w:cs="Times New Roman"/>
      <w:sz w:val="24"/>
      <w:szCs w:val="24"/>
      <w:lang w:eastAsia="ru-RU"/>
    </w:rPr>
  </w:style>
  <w:style w:type="paragraph" w:styleId="af3">
    <w:name w:val="Plain Text"/>
    <w:basedOn w:val="a1"/>
    <w:link w:val="af4"/>
    <w:uiPriority w:val="99"/>
    <w:unhideWhenUsed/>
    <w:rsid w:val="00137D5A"/>
    <w:pPr>
      <w:spacing w:after="0" w:line="240" w:lineRule="auto"/>
    </w:pPr>
    <w:rPr>
      <w:rFonts w:ascii="Consolas" w:eastAsia="Calibri" w:hAnsi="Consolas" w:cs="Times New Roman"/>
      <w:sz w:val="21"/>
      <w:szCs w:val="21"/>
      <w:lang w:eastAsia="en-US"/>
    </w:rPr>
  </w:style>
  <w:style w:type="character" w:customStyle="1" w:styleId="af4">
    <w:name w:val="Текст Знак"/>
    <w:basedOn w:val="a2"/>
    <w:link w:val="af3"/>
    <w:uiPriority w:val="99"/>
    <w:rsid w:val="00137D5A"/>
    <w:rPr>
      <w:rFonts w:ascii="Consolas" w:eastAsia="Calibri" w:hAnsi="Consolas" w:cs="Times New Roman"/>
      <w:sz w:val="21"/>
      <w:szCs w:val="21"/>
    </w:rPr>
  </w:style>
  <w:style w:type="paragraph" w:customStyle="1" w:styleId="12">
    <w:name w:val="Обычный1"/>
    <w:rsid w:val="00490E20"/>
    <w:pPr>
      <w:spacing w:after="0" w:line="240" w:lineRule="auto"/>
    </w:pPr>
    <w:rPr>
      <w:rFonts w:ascii="Calibri" w:eastAsia="Calibri" w:hAnsi="Calibri" w:cs="Calibri"/>
      <w:sz w:val="20"/>
      <w:szCs w:val="20"/>
      <w:lang w:eastAsia="ru-RU"/>
    </w:rPr>
  </w:style>
  <w:style w:type="character" w:styleId="af5">
    <w:name w:val="annotation reference"/>
    <w:basedOn w:val="a2"/>
    <w:uiPriority w:val="99"/>
    <w:semiHidden/>
    <w:unhideWhenUsed/>
    <w:rsid w:val="00863498"/>
    <w:rPr>
      <w:sz w:val="16"/>
      <w:szCs w:val="16"/>
    </w:rPr>
  </w:style>
  <w:style w:type="paragraph" w:customStyle="1" w:styleId="ft2341">
    <w:name w:val="ft2341"/>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337">
    <w:name w:val="ft2337"/>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406">
    <w:name w:val="ft2406"/>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209">
    <w:name w:val="ft2209"/>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398">
    <w:name w:val="ft2398"/>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412">
    <w:name w:val="ft1412"/>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0">
    <w:name w:val="ft1730"/>
    <w:basedOn w:val="a2"/>
    <w:rsid w:val="005B5EED"/>
  </w:style>
  <w:style w:type="paragraph" w:customStyle="1" w:styleId="p607">
    <w:name w:val="p607"/>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495">
    <w:name w:val="ft2495"/>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3">
    <w:name w:val="ft1823"/>
    <w:basedOn w:val="a2"/>
    <w:rsid w:val="005B5EED"/>
  </w:style>
  <w:style w:type="paragraph" w:customStyle="1" w:styleId="ft1746">
    <w:name w:val="ft1746"/>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11">
    <w:name w:val="ft2211"/>
    <w:basedOn w:val="a2"/>
    <w:rsid w:val="005B5EED"/>
  </w:style>
  <w:style w:type="paragraph" w:customStyle="1" w:styleId="p315">
    <w:name w:val="p315"/>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577">
    <w:name w:val="ft1577"/>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101">
    <w:name w:val="ft2101"/>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2493">
    <w:name w:val="ft2493"/>
    <w:basedOn w:val="a1"/>
    <w:rsid w:val="005B5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
    <w:name w:val="Интернет-ссылка"/>
    <w:rsid w:val="00893353"/>
    <w:rPr>
      <w:color w:val="000080"/>
      <w:u w:val="single"/>
    </w:rPr>
  </w:style>
  <w:style w:type="paragraph" w:styleId="af6">
    <w:name w:val="No Spacing"/>
    <w:aliases w:val="С интервалом"/>
    <w:uiPriority w:val="1"/>
    <w:qFormat/>
    <w:rsid w:val="00893353"/>
    <w:pPr>
      <w:spacing w:after="0" w:line="240" w:lineRule="auto"/>
    </w:pPr>
    <w:rPr>
      <w:rFonts w:ascii="Calibri" w:eastAsia="Calibri" w:hAnsi="Calibri" w:cs="Arial"/>
      <w:sz w:val="20"/>
      <w:szCs w:val="20"/>
      <w:lang w:eastAsia="ru-RU"/>
    </w:rPr>
  </w:style>
  <w:style w:type="character" w:styleId="af7">
    <w:name w:val="page number"/>
    <w:basedOn w:val="a2"/>
    <w:uiPriority w:val="99"/>
    <w:semiHidden/>
    <w:unhideWhenUsed/>
    <w:rsid w:val="00A33C2F"/>
  </w:style>
  <w:style w:type="paragraph" w:customStyle="1" w:styleId="13">
    <w:name w:val="Текст1"/>
    <w:basedOn w:val="a1"/>
    <w:rsid w:val="006404D2"/>
    <w:pPr>
      <w:suppressAutoHyphens/>
      <w:spacing w:after="0" w:line="240" w:lineRule="auto"/>
    </w:pPr>
    <w:rPr>
      <w:rFonts w:ascii="Courier New" w:eastAsia="Times New Roman" w:hAnsi="Courier New" w:cs="Times New Roman"/>
      <w:sz w:val="20"/>
      <w:szCs w:val="20"/>
      <w:lang w:eastAsia="ar-SA"/>
    </w:rPr>
  </w:style>
  <w:style w:type="paragraph" w:customStyle="1" w:styleId="af8">
    <w:name w:val="Заголовок статьи"/>
    <w:basedOn w:val="a1"/>
    <w:next w:val="a1"/>
    <w:uiPriority w:val="99"/>
    <w:rsid w:val="00F7179D"/>
    <w:pPr>
      <w:autoSpaceDE w:val="0"/>
      <w:autoSpaceDN w:val="0"/>
      <w:adjustRightInd w:val="0"/>
      <w:spacing w:after="0" w:line="240" w:lineRule="auto"/>
      <w:ind w:left="1612" w:hanging="892"/>
      <w:jc w:val="both"/>
    </w:pPr>
    <w:rPr>
      <w:rFonts w:ascii="Arial" w:hAnsi="Arial" w:cs="Arial"/>
      <w:sz w:val="24"/>
      <w:szCs w:val="24"/>
    </w:rPr>
  </w:style>
  <w:style w:type="paragraph" w:customStyle="1" w:styleId="af9">
    <w:name w:val="Документ в списке"/>
    <w:basedOn w:val="a1"/>
    <w:next w:val="a1"/>
    <w:uiPriority w:val="99"/>
    <w:rsid w:val="0054246D"/>
    <w:pPr>
      <w:widowControl w:val="0"/>
      <w:autoSpaceDE w:val="0"/>
      <w:autoSpaceDN w:val="0"/>
      <w:adjustRightInd w:val="0"/>
      <w:spacing w:before="120" w:after="0" w:line="240" w:lineRule="auto"/>
      <w:ind w:right="300"/>
      <w:jc w:val="both"/>
    </w:pPr>
    <w:rPr>
      <w:rFonts w:ascii="Arial" w:hAnsi="Arial" w:cs="Arial"/>
      <w:color w:val="000000"/>
      <w:sz w:val="24"/>
      <w:szCs w:val="24"/>
    </w:rPr>
  </w:style>
  <w:style w:type="character" w:customStyle="1" w:styleId="apple-converted-space">
    <w:name w:val="apple-converted-space"/>
    <w:basedOn w:val="a2"/>
    <w:rsid w:val="002D5DD0"/>
  </w:style>
  <w:style w:type="paragraph" w:customStyle="1" w:styleId="a">
    <w:name w:val="лит"/>
    <w:autoRedefine/>
    <w:uiPriority w:val="99"/>
    <w:rsid w:val="00DB013A"/>
    <w:pPr>
      <w:numPr>
        <w:numId w:val="68"/>
      </w:numPr>
      <w:spacing w:after="0" w:line="360" w:lineRule="auto"/>
      <w:jc w:val="both"/>
    </w:pPr>
    <w:rPr>
      <w:rFonts w:ascii="Times New Roman" w:eastAsia="Times New Roman" w:hAnsi="Times New Roman" w:cs="Times New Roman"/>
      <w:sz w:val="28"/>
      <w:szCs w:val="28"/>
      <w:lang w:eastAsia="ru-RU"/>
    </w:rPr>
  </w:style>
  <w:style w:type="paragraph" w:customStyle="1" w:styleId="afa">
    <w:name w:val="Знак"/>
    <w:basedOn w:val="a1"/>
    <w:autoRedefine/>
    <w:rsid w:val="001311FA"/>
    <w:pPr>
      <w:spacing w:after="0" w:line="240" w:lineRule="auto"/>
    </w:pPr>
    <w:rPr>
      <w:rFonts w:ascii="Times New Roman" w:eastAsia="Times New Roman" w:hAnsi="Times New Roman" w:cs="Verdana"/>
      <w:b/>
      <w:caps/>
      <w:sz w:val="24"/>
      <w:szCs w:val="24"/>
      <w:lang w:val="en-US" w:eastAsia="en-US"/>
    </w:rPr>
  </w:style>
  <w:style w:type="paragraph" w:styleId="afb">
    <w:name w:val="List"/>
    <w:basedOn w:val="ad"/>
    <w:rsid w:val="002A2B98"/>
    <w:pPr>
      <w:widowControl w:val="0"/>
      <w:suppressAutoHyphens/>
    </w:pPr>
    <w:rPr>
      <w:rFonts w:ascii="Arial" w:eastAsia="Lucida Sans Unicode" w:hAnsi="Arial" w:cs="Tahoma"/>
      <w:kern w:val="1"/>
      <w:szCs w:val="24"/>
    </w:rPr>
  </w:style>
  <w:style w:type="paragraph" w:customStyle="1" w:styleId="21">
    <w:name w:val="Маркированный список 21"/>
    <w:basedOn w:val="a1"/>
    <w:rsid w:val="002A2B98"/>
    <w:pPr>
      <w:widowControl w:val="0"/>
      <w:numPr>
        <w:numId w:val="69"/>
      </w:numPr>
      <w:suppressAutoHyphens/>
      <w:spacing w:after="0" w:line="240" w:lineRule="auto"/>
    </w:pPr>
    <w:rPr>
      <w:rFonts w:ascii="Arial" w:eastAsia="Lucida Sans Unicode" w:hAnsi="Arial" w:cs="Times New Roman"/>
      <w:kern w:val="1"/>
      <w:sz w:val="20"/>
      <w:szCs w:val="24"/>
    </w:rPr>
  </w:style>
  <w:style w:type="paragraph" w:customStyle="1" w:styleId="headertext">
    <w:name w:val="headertext"/>
    <w:basedOn w:val="a1"/>
    <w:rsid w:val="00AD6B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1"/>
    <w:rsid w:val="00AD6B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321D2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c">
    <w:name w:val="header"/>
    <w:basedOn w:val="a1"/>
    <w:link w:val="afd"/>
    <w:uiPriority w:val="99"/>
    <w:unhideWhenUsed/>
    <w:rsid w:val="00CB54CE"/>
    <w:pPr>
      <w:tabs>
        <w:tab w:val="center" w:pos="4677"/>
        <w:tab w:val="right" w:pos="9355"/>
      </w:tabs>
      <w:spacing w:after="0" w:line="240" w:lineRule="auto"/>
    </w:pPr>
  </w:style>
  <w:style w:type="character" w:customStyle="1" w:styleId="afd">
    <w:name w:val="Верхний колонтитул Знак"/>
    <w:basedOn w:val="a2"/>
    <w:link w:val="afc"/>
    <w:uiPriority w:val="99"/>
    <w:rsid w:val="00CB54CE"/>
    <w:rPr>
      <w:rFonts w:eastAsiaTheme="minorEastAsia"/>
      <w:lang w:eastAsia="ru-RU"/>
    </w:rPr>
  </w:style>
  <w:style w:type="paragraph" w:customStyle="1" w:styleId="a0">
    <w:name w:val="титут"/>
    <w:autoRedefine/>
    <w:uiPriority w:val="99"/>
    <w:rsid w:val="007332A1"/>
    <w:pPr>
      <w:numPr>
        <w:numId w:val="75"/>
      </w:numPr>
      <w:spacing w:after="0" w:line="360" w:lineRule="auto"/>
    </w:pPr>
    <w:rPr>
      <w:rFonts w:ascii="Times New Roman" w:eastAsia="Times New Roman" w:hAnsi="Times New Roman" w:cs="Times New Roman"/>
      <w:noProof/>
      <w:sz w:val="28"/>
      <w:szCs w:val="28"/>
      <w:lang w:eastAsia="ru-RU"/>
    </w:rPr>
  </w:style>
  <w:style w:type="paragraph" w:customStyle="1" w:styleId="p51">
    <w:name w:val="p51"/>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
    <w:name w:val="p116"/>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1"/>
    <w:rsid w:val="00A144D3"/>
    <w:pPr>
      <w:spacing w:before="100" w:beforeAutospacing="1" w:after="100" w:afterAutospacing="1" w:line="240" w:lineRule="auto"/>
    </w:pPr>
    <w:rPr>
      <w:rFonts w:ascii="Times New Roman" w:eastAsia="Times New Roman" w:hAnsi="Times New Roman" w:cs="Times New Roman"/>
      <w:sz w:val="24"/>
      <w:szCs w:val="24"/>
    </w:rPr>
  </w:style>
  <w:style w:type="table" w:styleId="afe">
    <w:name w:val="Table Grid"/>
    <w:basedOn w:val="a3"/>
    <w:uiPriority w:val="59"/>
    <w:rsid w:val="00A1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Список 22"/>
    <w:basedOn w:val="a1"/>
    <w:rsid w:val="00D779D5"/>
    <w:pPr>
      <w:spacing w:after="0" w:line="240" w:lineRule="auto"/>
      <w:ind w:left="566" w:hanging="283"/>
    </w:pPr>
    <w:rPr>
      <w:rFonts w:ascii="Times New Roman" w:eastAsia="Calibri" w:hAnsi="Times New Roman" w:cs="Times New Roman"/>
      <w:sz w:val="24"/>
      <w:szCs w:val="24"/>
      <w:lang w:eastAsia="ar-SA"/>
    </w:rPr>
  </w:style>
  <w:style w:type="paragraph" w:customStyle="1" w:styleId="32">
    <w:name w:val="Список 32"/>
    <w:basedOn w:val="a1"/>
    <w:rsid w:val="00D779D5"/>
    <w:pPr>
      <w:spacing w:after="0" w:line="240" w:lineRule="auto"/>
      <w:ind w:left="849" w:hanging="283"/>
    </w:pPr>
    <w:rPr>
      <w:rFonts w:ascii="Times New Roman" w:eastAsia="Times New Roman" w:hAnsi="Times New Roman" w:cs="Times New Roman"/>
      <w:sz w:val="24"/>
      <w:szCs w:val="24"/>
      <w:lang w:eastAsia="ar-SA"/>
    </w:rPr>
  </w:style>
  <w:style w:type="character" w:styleId="aff">
    <w:name w:val="FollowedHyperlink"/>
    <w:basedOn w:val="a2"/>
    <w:uiPriority w:val="99"/>
    <w:semiHidden/>
    <w:unhideWhenUsed/>
    <w:rsid w:val="00696A23"/>
    <w:rPr>
      <w:color w:val="800080" w:themeColor="followedHyperlink"/>
      <w:u w:val="single"/>
    </w:rPr>
  </w:style>
  <w:style w:type="character" w:customStyle="1" w:styleId="mw-headline">
    <w:name w:val="mw-headline"/>
    <w:basedOn w:val="a2"/>
    <w:rsid w:val="00922A44"/>
  </w:style>
  <w:style w:type="character" w:customStyle="1" w:styleId="blk">
    <w:name w:val="blk"/>
    <w:basedOn w:val="a2"/>
    <w:rsid w:val="004E6A93"/>
  </w:style>
  <w:style w:type="character" w:customStyle="1" w:styleId="review-h5">
    <w:name w:val="review-h5"/>
    <w:basedOn w:val="a2"/>
    <w:rsid w:val="00550042"/>
  </w:style>
  <w:style w:type="table" w:customStyle="1" w:styleId="14">
    <w:name w:val="Сетка таблицы светлая1"/>
    <w:basedOn w:val="a3"/>
    <w:uiPriority w:val="40"/>
    <w:rsid w:val="00103B4F"/>
    <w:pPr>
      <w:spacing w:after="0" w:line="240" w:lineRule="auto"/>
    </w:pPr>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61">
    <w:name w:val="p61"/>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
    <w:name w:val="p122"/>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
    <w:name w:val="ft3"/>
    <w:basedOn w:val="a2"/>
    <w:rsid w:val="00102187"/>
  </w:style>
  <w:style w:type="character" w:customStyle="1" w:styleId="ft17">
    <w:name w:val="ft17"/>
    <w:basedOn w:val="a2"/>
    <w:rsid w:val="00102187"/>
  </w:style>
  <w:style w:type="character" w:customStyle="1" w:styleId="ft11">
    <w:name w:val="ft11"/>
    <w:basedOn w:val="a2"/>
    <w:rsid w:val="00102187"/>
  </w:style>
  <w:style w:type="paragraph" w:customStyle="1" w:styleId="p99">
    <w:name w:val="p99"/>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2"/>
    <w:rsid w:val="00102187"/>
  </w:style>
  <w:style w:type="paragraph" w:customStyle="1" w:styleId="p59">
    <w:name w:val="p59"/>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a1"/>
    <w:rsid w:val="001021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2"/>
    <w:rsid w:val="00102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169">
      <w:bodyDiv w:val="1"/>
      <w:marLeft w:val="0"/>
      <w:marRight w:val="0"/>
      <w:marTop w:val="0"/>
      <w:marBottom w:val="0"/>
      <w:divBdr>
        <w:top w:val="none" w:sz="0" w:space="0" w:color="auto"/>
        <w:left w:val="none" w:sz="0" w:space="0" w:color="auto"/>
        <w:bottom w:val="none" w:sz="0" w:space="0" w:color="auto"/>
        <w:right w:val="none" w:sz="0" w:space="0" w:color="auto"/>
      </w:divBdr>
    </w:div>
    <w:div w:id="27220345">
      <w:bodyDiv w:val="1"/>
      <w:marLeft w:val="0"/>
      <w:marRight w:val="0"/>
      <w:marTop w:val="0"/>
      <w:marBottom w:val="0"/>
      <w:divBdr>
        <w:top w:val="none" w:sz="0" w:space="0" w:color="auto"/>
        <w:left w:val="none" w:sz="0" w:space="0" w:color="auto"/>
        <w:bottom w:val="none" w:sz="0" w:space="0" w:color="auto"/>
        <w:right w:val="none" w:sz="0" w:space="0" w:color="auto"/>
      </w:divBdr>
    </w:div>
    <w:div w:id="133331826">
      <w:bodyDiv w:val="1"/>
      <w:marLeft w:val="0"/>
      <w:marRight w:val="0"/>
      <w:marTop w:val="0"/>
      <w:marBottom w:val="0"/>
      <w:divBdr>
        <w:top w:val="none" w:sz="0" w:space="0" w:color="auto"/>
        <w:left w:val="none" w:sz="0" w:space="0" w:color="auto"/>
        <w:bottom w:val="none" w:sz="0" w:space="0" w:color="auto"/>
        <w:right w:val="none" w:sz="0" w:space="0" w:color="auto"/>
      </w:divBdr>
    </w:div>
    <w:div w:id="257376752">
      <w:bodyDiv w:val="1"/>
      <w:marLeft w:val="0"/>
      <w:marRight w:val="0"/>
      <w:marTop w:val="0"/>
      <w:marBottom w:val="0"/>
      <w:divBdr>
        <w:top w:val="none" w:sz="0" w:space="0" w:color="auto"/>
        <w:left w:val="none" w:sz="0" w:space="0" w:color="auto"/>
        <w:bottom w:val="none" w:sz="0" w:space="0" w:color="auto"/>
        <w:right w:val="none" w:sz="0" w:space="0" w:color="auto"/>
      </w:divBdr>
    </w:div>
    <w:div w:id="267586222">
      <w:bodyDiv w:val="1"/>
      <w:marLeft w:val="0"/>
      <w:marRight w:val="0"/>
      <w:marTop w:val="0"/>
      <w:marBottom w:val="0"/>
      <w:divBdr>
        <w:top w:val="none" w:sz="0" w:space="0" w:color="auto"/>
        <w:left w:val="none" w:sz="0" w:space="0" w:color="auto"/>
        <w:bottom w:val="none" w:sz="0" w:space="0" w:color="auto"/>
        <w:right w:val="none" w:sz="0" w:space="0" w:color="auto"/>
      </w:divBdr>
    </w:div>
    <w:div w:id="336470158">
      <w:bodyDiv w:val="1"/>
      <w:marLeft w:val="0"/>
      <w:marRight w:val="0"/>
      <w:marTop w:val="0"/>
      <w:marBottom w:val="0"/>
      <w:divBdr>
        <w:top w:val="none" w:sz="0" w:space="0" w:color="auto"/>
        <w:left w:val="none" w:sz="0" w:space="0" w:color="auto"/>
        <w:bottom w:val="none" w:sz="0" w:space="0" w:color="auto"/>
        <w:right w:val="none" w:sz="0" w:space="0" w:color="auto"/>
      </w:divBdr>
      <w:divsChild>
        <w:div w:id="1138763091">
          <w:marLeft w:val="0"/>
          <w:marRight w:val="0"/>
          <w:marTop w:val="0"/>
          <w:marBottom w:val="0"/>
          <w:divBdr>
            <w:top w:val="none" w:sz="0" w:space="0" w:color="auto"/>
            <w:left w:val="none" w:sz="0" w:space="0" w:color="auto"/>
            <w:bottom w:val="none" w:sz="0" w:space="0" w:color="auto"/>
            <w:right w:val="none" w:sz="0" w:space="0" w:color="auto"/>
          </w:divBdr>
          <w:divsChild>
            <w:div w:id="1145708511">
              <w:marLeft w:val="0"/>
              <w:marRight w:val="0"/>
              <w:marTop w:val="0"/>
              <w:marBottom w:val="0"/>
              <w:divBdr>
                <w:top w:val="none" w:sz="0" w:space="0" w:color="auto"/>
                <w:left w:val="none" w:sz="0" w:space="0" w:color="auto"/>
                <w:bottom w:val="none" w:sz="0" w:space="0" w:color="auto"/>
                <w:right w:val="none" w:sz="0" w:space="0" w:color="auto"/>
              </w:divBdr>
              <w:divsChild>
                <w:div w:id="51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53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338977">
      <w:bodyDiv w:val="1"/>
      <w:marLeft w:val="0"/>
      <w:marRight w:val="0"/>
      <w:marTop w:val="0"/>
      <w:marBottom w:val="0"/>
      <w:divBdr>
        <w:top w:val="none" w:sz="0" w:space="0" w:color="auto"/>
        <w:left w:val="none" w:sz="0" w:space="0" w:color="auto"/>
        <w:bottom w:val="none" w:sz="0" w:space="0" w:color="auto"/>
        <w:right w:val="none" w:sz="0" w:space="0" w:color="auto"/>
      </w:divBdr>
    </w:div>
    <w:div w:id="676495131">
      <w:bodyDiv w:val="1"/>
      <w:marLeft w:val="0"/>
      <w:marRight w:val="0"/>
      <w:marTop w:val="0"/>
      <w:marBottom w:val="0"/>
      <w:divBdr>
        <w:top w:val="none" w:sz="0" w:space="0" w:color="auto"/>
        <w:left w:val="none" w:sz="0" w:space="0" w:color="auto"/>
        <w:bottom w:val="none" w:sz="0" w:space="0" w:color="auto"/>
        <w:right w:val="none" w:sz="0" w:space="0" w:color="auto"/>
      </w:divBdr>
    </w:div>
    <w:div w:id="723135808">
      <w:bodyDiv w:val="1"/>
      <w:marLeft w:val="0"/>
      <w:marRight w:val="0"/>
      <w:marTop w:val="0"/>
      <w:marBottom w:val="0"/>
      <w:divBdr>
        <w:top w:val="none" w:sz="0" w:space="0" w:color="auto"/>
        <w:left w:val="none" w:sz="0" w:space="0" w:color="auto"/>
        <w:bottom w:val="none" w:sz="0" w:space="0" w:color="auto"/>
        <w:right w:val="none" w:sz="0" w:space="0" w:color="auto"/>
      </w:divBdr>
    </w:div>
    <w:div w:id="948270770">
      <w:bodyDiv w:val="1"/>
      <w:marLeft w:val="0"/>
      <w:marRight w:val="0"/>
      <w:marTop w:val="0"/>
      <w:marBottom w:val="0"/>
      <w:divBdr>
        <w:top w:val="none" w:sz="0" w:space="0" w:color="auto"/>
        <w:left w:val="none" w:sz="0" w:space="0" w:color="auto"/>
        <w:bottom w:val="none" w:sz="0" w:space="0" w:color="auto"/>
        <w:right w:val="none" w:sz="0" w:space="0" w:color="auto"/>
      </w:divBdr>
      <w:divsChild>
        <w:div w:id="2048531279">
          <w:marLeft w:val="0"/>
          <w:marRight w:val="0"/>
          <w:marTop w:val="0"/>
          <w:marBottom w:val="0"/>
          <w:divBdr>
            <w:top w:val="none" w:sz="0" w:space="0" w:color="auto"/>
            <w:left w:val="none" w:sz="0" w:space="0" w:color="auto"/>
            <w:bottom w:val="none" w:sz="0" w:space="0" w:color="auto"/>
            <w:right w:val="none" w:sz="0" w:space="0" w:color="auto"/>
          </w:divBdr>
        </w:div>
      </w:divsChild>
    </w:div>
    <w:div w:id="1029650680">
      <w:bodyDiv w:val="1"/>
      <w:marLeft w:val="0"/>
      <w:marRight w:val="0"/>
      <w:marTop w:val="0"/>
      <w:marBottom w:val="0"/>
      <w:divBdr>
        <w:top w:val="none" w:sz="0" w:space="0" w:color="auto"/>
        <w:left w:val="none" w:sz="0" w:space="0" w:color="auto"/>
        <w:bottom w:val="none" w:sz="0" w:space="0" w:color="auto"/>
        <w:right w:val="none" w:sz="0" w:space="0" w:color="auto"/>
      </w:divBdr>
      <w:divsChild>
        <w:div w:id="1760756417">
          <w:marLeft w:val="0"/>
          <w:marRight w:val="0"/>
          <w:marTop w:val="0"/>
          <w:marBottom w:val="0"/>
          <w:divBdr>
            <w:top w:val="none" w:sz="0" w:space="0" w:color="auto"/>
            <w:left w:val="none" w:sz="0" w:space="0" w:color="auto"/>
            <w:bottom w:val="none" w:sz="0" w:space="0" w:color="auto"/>
            <w:right w:val="none" w:sz="0" w:space="0" w:color="auto"/>
          </w:divBdr>
        </w:div>
      </w:divsChild>
    </w:div>
    <w:div w:id="1195190803">
      <w:bodyDiv w:val="1"/>
      <w:marLeft w:val="0"/>
      <w:marRight w:val="0"/>
      <w:marTop w:val="0"/>
      <w:marBottom w:val="0"/>
      <w:divBdr>
        <w:top w:val="none" w:sz="0" w:space="0" w:color="auto"/>
        <w:left w:val="none" w:sz="0" w:space="0" w:color="auto"/>
        <w:bottom w:val="none" w:sz="0" w:space="0" w:color="auto"/>
        <w:right w:val="none" w:sz="0" w:space="0" w:color="auto"/>
      </w:divBdr>
      <w:divsChild>
        <w:div w:id="260723485">
          <w:marLeft w:val="0"/>
          <w:marRight w:val="0"/>
          <w:marTop w:val="0"/>
          <w:marBottom w:val="0"/>
          <w:divBdr>
            <w:top w:val="none" w:sz="0" w:space="0" w:color="auto"/>
            <w:left w:val="none" w:sz="0" w:space="0" w:color="auto"/>
            <w:bottom w:val="none" w:sz="0" w:space="0" w:color="auto"/>
            <w:right w:val="none" w:sz="0" w:space="0" w:color="auto"/>
          </w:divBdr>
        </w:div>
        <w:div w:id="1890334832">
          <w:marLeft w:val="0"/>
          <w:marRight w:val="0"/>
          <w:marTop w:val="0"/>
          <w:marBottom w:val="0"/>
          <w:divBdr>
            <w:top w:val="none" w:sz="0" w:space="0" w:color="auto"/>
            <w:left w:val="none" w:sz="0" w:space="0" w:color="auto"/>
            <w:bottom w:val="none" w:sz="0" w:space="0" w:color="auto"/>
            <w:right w:val="none" w:sz="0" w:space="0" w:color="auto"/>
          </w:divBdr>
        </w:div>
        <w:div w:id="1679963866">
          <w:marLeft w:val="0"/>
          <w:marRight w:val="0"/>
          <w:marTop w:val="0"/>
          <w:marBottom w:val="0"/>
          <w:divBdr>
            <w:top w:val="none" w:sz="0" w:space="0" w:color="auto"/>
            <w:left w:val="none" w:sz="0" w:space="0" w:color="auto"/>
            <w:bottom w:val="none" w:sz="0" w:space="0" w:color="auto"/>
            <w:right w:val="none" w:sz="0" w:space="0" w:color="auto"/>
          </w:divBdr>
        </w:div>
        <w:div w:id="2099404615">
          <w:marLeft w:val="0"/>
          <w:marRight w:val="0"/>
          <w:marTop w:val="0"/>
          <w:marBottom w:val="0"/>
          <w:divBdr>
            <w:top w:val="none" w:sz="0" w:space="0" w:color="auto"/>
            <w:left w:val="none" w:sz="0" w:space="0" w:color="auto"/>
            <w:bottom w:val="none" w:sz="0" w:space="0" w:color="auto"/>
            <w:right w:val="none" w:sz="0" w:space="0" w:color="auto"/>
          </w:divBdr>
        </w:div>
      </w:divsChild>
    </w:div>
    <w:div w:id="1295788912">
      <w:bodyDiv w:val="1"/>
      <w:marLeft w:val="0"/>
      <w:marRight w:val="0"/>
      <w:marTop w:val="0"/>
      <w:marBottom w:val="0"/>
      <w:divBdr>
        <w:top w:val="none" w:sz="0" w:space="0" w:color="auto"/>
        <w:left w:val="none" w:sz="0" w:space="0" w:color="auto"/>
        <w:bottom w:val="none" w:sz="0" w:space="0" w:color="auto"/>
        <w:right w:val="none" w:sz="0" w:space="0" w:color="auto"/>
      </w:divBdr>
      <w:divsChild>
        <w:div w:id="797798290">
          <w:marLeft w:val="0"/>
          <w:marRight w:val="0"/>
          <w:marTop w:val="150"/>
          <w:marBottom w:val="0"/>
          <w:divBdr>
            <w:top w:val="none" w:sz="0" w:space="0" w:color="auto"/>
            <w:left w:val="none" w:sz="0" w:space="0" w:color="auto"/>
            <w:bottom w:val="none" w:sz="0" w:space="0" w:color="auto"/>
            <w:right w:val="none" w:sz="0" w:space="0" w:color="auto"/>
          </w:divBdr>
        </w:div>
      </w:divsChild>
    </w:div>
    <w:div w:id="1421635058">
      <w:bodyDiv w:val="1"/>
      <w:marLeft w:val="0"/>
      <w:marRight w:val="0"/>
      <w:marTop w:val="0"/>
      <w:marBottom w:val="0"/>
      <w:divBdr>
        <w:top w:val="none" w:sz="0" w:space="0" w:color="auto"/>
        <w:left w:val="none" w:sz="0" w:space="0" w:color="auto"/>
        <w:bottom w:val="none" w:sz="0" w:space="0" w:color="auto"/>
        <w:right w:val="none" w:sz="0" w:space="0" w:color="auto"/>
      </w:divBdr>
      <w:divsChild>
        <w:div w:id="1128427286">
          <w:marLeft w:val="0"/>
          <w:marRight w:val="0"/>
          <w:marTop w:val="0"/>
          <w:marBottom w:val="0"/>
          <w:divBdr>
            <w:top w:val="none" w:sz="0" w:space="0" w:color="auto"/>
            <w:left w:val="none" w:sz="0" w:space="0" w:color="auto"/>
            <w:bottom w:val="none" w:sz="0" w:space="0" w:color="auto"/>
            <w:right w:val="none" w:sz="0" w:space="0" w:color="auto"/>
          </w:divBdr>
        </w:div>
      </w:divsChild>
    </w:div>
    <w:div w:id="1446776732">
      <w:bodyDiv w:val="1"/>
      <w:marLeft w:val="0"/>
      <w:marRight w:val="0"/>
      <w:marTop w:val="0"/>
      <w:marBottom w:val="0"/>
      <w:divBdr>
        <w:top w:val="none" w:sz="0" w:space="0" w:color="auto"/>
        <w:left w:val="none" w:sz="0" w:space="0" w:color="auto"/>
        <w:bottom w:val="none" w:sz="0" w:space="0" w:color="auto"/>
        <w:right w:val="none" w:sz="0" w:space="0" w:color="auto"/>
      </w:divBdr>
    </w:div>
    <w:div w:id="1471051483">
      <w:bodyDiv w:val="1"/>
      <w:marLeft w:val="0"/>
      <w:marRight w:val="0"/>
      <w:marTop w:val="0"/>
      <w:marBottom w:val="0"/>
      <w:divBdr>
        <w:top w:val="none" w:sz="0" w:space="0" w:color="auto"/>
        <w:left w:val="none" w:sz="0" w:space="0" w:color="auto"/>
        <w:bottom w:val="none" w:sz="0" w:space="0" w:color="auto"/>
        <w:right w:val="none" w:sz="0" w:space="0" w:color="auto"/>
      </w:divBdr>
    </w:div>
    <w:div w:id="1475027091">
      <w:bodyDiv w:val="1"/>
      <w:marLeft w:val="0"/>
      <w:marRight w:val="0"/>
      <w:marTop w:val="0"/>
      <w:marBottom w:val="0"/>
      <w:divBdr>
        <w:top w:val="none" w:sz="0" w:space="0" w:color="auto"/>
        <w:left w:val="none" w:sz="0" w:space="0" w:color="auto"/>
        <w:bottom w:val="none" w:sz="0" w:space="0" w:color="auto"/>
        <w:right w:val="none" w:sz="0" w:space="0" w:color="auto"/>
      </w:divBdr>
    </w:div>
    <w:div w:id="1485001354">
      <w:bodyDiv w:val="1"/>
      <w:marLeft w:val="0"/>
      <w:marRight w:val="0"/>
      <w:marTop w:val="0"/>
      <w:marBottom w:val="0"/>
      <w:divBdr>
        <w:top w:val="none" w:sz="0" w:space="0" w:color="auto"/>
        <w:left w:val="none" w:sz="0" w:space="0" w:color="auto"/>
        <w:bottom w:val="none" w:sz="0" w:space="0" w:color="auto"/>
        <w:right w:val="none" w:sz="0" w:space="0" w:color="auto"/>
      </w:divBdr>
    </w:div>
    <w:div w:id="1649631215">
      <w:bodyDiv w:val="1"/>
      <w:marLeft w:val="0"/>
      <w:marRight w:val="0"/>
      <w:marTop w:val="0"/>
      <w:marBottom w:val="0"/>
      <w:divBdr>
        <w:top w:val="none" w:sz="0" w:space="0" w:color="auto"/>
        <w:left w:val="none" w:sz="0" w:space="0" w:color="auto"/>
        <w:bottom w:val="none" w:sz="0" w:space="0" w:color="auto"/>
        <w:right w:val="none" w:sz="0" w:space="0" w:color="auto"/>
      </w:divBdr>
    </w:div>
    <w:div w:id="1830440903">
      <w:bodyDiv w:val="1"/>
      <w:marLeft w:val="0"/>
      <w:marRight w:val="0"/>
      <w:marTop w:val="0"/>
      <w:marBottom w:val="0"/>
      <w:divBdr>
        <w:top w:val="none" w:sz="0" w:space="0" w:color="auto"/>
        <w:left w:val="none" w:sz="0" w:space="0" w:color="auto"/>
        <w:bottom w:val="none" w:sz="0" w:space="0" w:color="auto"/>
        <w:right w:val="none" w:sz="0" w:space="0" w:color="auto"/>
      </w:divBdr>
    </w:div>
    <w:div w:id="1883445013">
      <w:bodyDiv w:val="1"/>
      <w:marLeft w:val="0"/>
      <w:marRight w:val="0"/>
      <w:marTop w:val="0"/>
      <w:marBottom w:val="0"/>
      <w:divBdr>
        <w:top w:val="none" w:sz="0" w:space="0" w:color="auto"/>
        <w:left w:val="none" w:sz="0" w:space="0" w:color="auto"/>
        <w:bottom w:val="none" w:sz="0" w:space="0" w:color="auto"/>
        <w:right w:val="none" w:sz="0" w:space="0" w:color="auto"/>
      </w:divBdr>
      <w:divsChild>
        <w:div w:id="1811557235">
          <w:marLeft w:val="0"/>
          <w:marRight w:val="0"/>
          <w:marTop w:val="0"/>
          <w:marBottom w:val="0"/>
          <w:divBdr>
            <w:top w:val="none" w:sz="0" w:space="0" w:color="auto"/>
            <w:left w:val="none" w:sz="0" w:space="0" w:color="auto"/>
            <w:bottom w:val="none" w:sz="0" w:space="0" w:color="auto"/>
            <w:right w:val="none" w:sz="0" w:space="0" w:color="auto"/>
          </w:divBdr>
        </w:div>
      </w:divsChild>
    </w:div>
    <w:div w:id="1914004524">
      <w:bodyDiv w:val="1"/>
      <w:marLeft w:val="0"/>
      <w:marRight w:val="0"/>
      <w:marTop w:val="0"/>
      <w:marBottom w:val="0"/>
      <w:divBdr>
        <w:top w:val="none" w:sz="0" w:space="0" w:color="auto"/>
        <w:left w:val="none" w:sz="0" w:space="0" w:color="auto"/>
        <w:bottom w:val="none" w:sz="0" w:space="0" w:color="auto"/>
        <w:right w:val="none" w:sz="0" w:space="0" w:color="auto"/>
      </w:divBdr>
    </w:div>
    <w:div w:id="210399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gif"/><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6.gif"/><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gif"/><Relationship Id="rId10" Type="http://schemas.openxmlformats.org/officeDocument/2006/relationships/image" Target="media/image3.pn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gif"/><Relationship Id="rId109" Type="http://schemas.openxmlformats.org/officeDocument/2006/relationships/image" Target="media/image102.png"/><Relationship Id="rId34" Type="http://schemas.openxmlformats.org/officeDocument/2006/relationships/image" Target="media/image27.gi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C9207-6468-47B4-8B25-76C8D90C4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113521</Words>
  <Characters>647072</Characters>
  <Application>Microsoft Office Word</Application>
  <DocSecurity>0</DocSecurity>
  <Lines>5392</Lines>
  <Paragraphs>1518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SLAVKA</dc:creator>
  <cp:lastModifiedBy>Alex</cp:lastModifiedBy>
  <cp:revision>2</cp:revision>
  <cp:lastPrinted>2018-12-01T03:10:00Z</cp:lastPrinted>
  <dcterms:created xsi:type="dcterms:W3CDTF">2021-10-26T01:40:00Z</dcterms:created>
  <dcterms:modified xsi:type="dcterms:W3CDTF">2021-10-26T01:40:00Z</dcterms:modified>
</cp:coreProperties>
</file>